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DA864D" w14:textId="1FC37C00" w:rsidR="00C44271" w:rsidRPr="00552363" w:rsidDel="00C15803" w:rsidRDefault="00C44271" w:rsidP="00C44271">
      <w:pPr>
        <w:pStyle w:val="Default"/>
        <w:jc w:val="both"/>
        <w:rPr>
          <w:del w:id="0" w:author="Deny Willy Junaidy" w:date="2015-02-26T20:53:00Z"/>
          <w:rFonts w:asciiTheme="minorHAnsi" w:hAnsiTheme="minorHAnsi"/>
          <w:color w:val="auto"/>
          <w:sz w:val="22"/>
          <w:szCs w:val="22"/>
        </w:rPr>
      </w:pPr>
      <w:bookmarkStart w:id="1" w:name="_GoBack"/>
      <w:bookmarkEnd w:id="1"/>
      <w:del w:id="2" w:author="Deny Willy Junaidy" w:date="2015-02-26T20:53:00Z">
        <w:r w:rsidRPr="00552363" w:rsidDel="00C15803">
          <w:rPr>
            <w:rFonts w:asciiTheme="minorHAnsi" w:hAnsiTheme="minorHAnsi"/>
            <w:color w:val="auto"/>
            <w:sz w:val="22"/>
            <w:szCs w:val="22"/>
          </w:rPr>
          <w:delText xml:space="preserve">GENERAL COMMENTS TO THE REVIEWERS: </w:delText>
        </w:r>
      </w:del>
    </w:p>
    <w:p w14:paraId="4A5F0F44" w14:textId="18C977D2" w:rsidR="00C44271" w:rsidRPr="00552363" w:rsidDel="00C15803" w:rsidRDefault="00C44271" w:rsidP="00C44271">
      <w:pPr>
        <w:pStyle w:val="Default"/>
        <w:jc w:val="both"/>
        <w:rPr>
          <w:del w:id="3" w:author="Deny Willy Junaidy" w:date="2015-02-26T20:53:00Z"/>
          <w:rFonts w:asciiTheme="minorHAnsi" w:hAnsiTheme="minorHAnsi"/>
          <w:color w:val="auto"/>
          <w:sz w:val="22"/>
          <w:szCs w:val="22"/>
        </w:rPr>
      </w:pPr>
      <w:del w:id="4" w:author="Deny Willy Junaidy" w:date="2015-02-26T20:53:00Z">
        <w:r w:rsidRPr="00552363" w:rsidDel="00C15803">
          <w:rPr>
            <w:rFonts w:asciiTheme="minorHAnsi" w:hAnsiTheme="minorHAnsi"/>
            <w:color w:val="auto"/>
            <w:sz w:val="22"/>
            <w:szCs w:val="22"/>
          </w:rPr>
          <w:delText>Dear reviewers,</w:delText>
        </w:r>
      </w:del>
    </w:p>
    <w:p w14:paraId="3BD96EA2" w14:textId="0406814B" w:rsidR="00C44271" w:rsidRPr="00552363" w:rsidDel="00C15803" w:rsidRDefault="00C44271" w:rsidP="00C44271">
      <w:pPr>
        <w:pStyle w:val="Default"/>
        <w:jc w:val="both"/>
        <w:rPr>
          <w:del w:id="5" w:author="Deny Willy Junaidy" w:date="2015-02-26T20:53:00Z"/>
          <w:rFonts w:asciiTheme="minorHAnsi" w:hAnsiTheme="minorHAnsi"/>
          <w:color w:val="auto"/>
          <w:sz w:val="22"/>
          <w:szCs w:val="22"/>
        </w:rPr>
      </w:pPr>
    </w:p>
    <w:p w14:paraId="1F7608E8" w14:textId="41D0E157" w:rsidR="00C44271" w:rsidRPr="00552363" w:rsidDel="00C15803" w:rsidRDefault="00C44271" w:rsidP="00C44271">
      <w:pPr>
        <w:pStyle w:val="Default"/>
        <w:jc w:val="both"/>
        <w:rPr>
          <w:del w:id="6" w:author="Deny Willy Junaidy" w:date="2015-02-26T20:53:00Z"/>
          <w:rFonts w:asciiTheme="minorHAnsi" w:hAnsiTheme="minorHAnsi"/>
          <w:color w:val="auto"/>
          <w:sz w:val="22"/>
          <w:szCs w:val="22"/>
        </w:rPr>
      </w:pPr>
      <w:del w:id="7" w:author="Deny Willy Junaidy" w:date="2015-02-26T20:53:00Z">
        <w:r w:rsidRPr="00552363" w:rsidDel="00C15803">
          <w:rPr>
            <w:rFonts w:asciiTheme="minorHAnsi" w:hAnsiTheme="minorHAnsi"/>
            <w:color w:val="auto"/>
            <w:sz w:val="22"/>
            <w:szCs w:val="22"/>
          </w:rPr>
          <w:delText xml:space="preserve">We are very excited to have been given the opportunity to revise our manuscript, which we now entitle, “Capturing Characteristics of the Conceptual Ideation Process of Master Craftspersons to Inform Design Education: A comparative study of rural craft practitioners in Indonesia and in the UK.” We carefully considered comments offered by the three reviewers. Herein, we explain how we revised the paper based on those comments and recommendations. We want to extend our appreciation for taking the time and effort necessary to provide such insightful guidance. </w:delText>
        </w:r>
      </w:del>
    </w:p>
    <w:p w14:paraId="0E406DC6" w14:textId="05618D57" w:rsidR="00C44271" w:rsidRPr="00552363" w:rsidDel="00C15803" w:rsidRDefault="00C44271" w:rsidP="00C44271">
      <w:pPr>
        <w:pStyle w:val="Default"/>
        <w:jc w:val="both"/>
        <w:rPr>
          <w:del w:id="8" w:author="Deny Willy Junaidy" w:date="2015-02-26T20:53:00Z"/>
          <w:rFonts w:asciiTheme="minorHAnsi" w:hAnsiTheme="minorHAnsi"/>
          <w:color w:val="auto"/>
          <w:sz w:val="22"/>
          <w:szCs w:val="22"/>
        </w:rPr>
      </w:pPr>
    </w:p>
    <w:p w14:paraId="58BFEEF7" w14:textId="39DA3643" w:rsidR="00C44271" w:rsidRPr="00552363" w:rsidDel="00C15803" w:rsidRDefault="00C44271" w:rsidP="00C44271">
      <w:pPr>
        <w:pStyle w:val="Default"/>
        <w:jc w:val="both"/>
        <w:rPr>
          <w:del w:id="9" w:author="Deny Willy Junaidy" w:date="2015-02-26T20:53:00Z"/>
          <w:rFonts w:asciiTheme="minorHAnsi" w:hAnsiTheme="minorHAnsi"/>
          <w:color w:val="auto"/>
          <w:sz w:val="22"/>
          <w:szCs w:val="22"/>
        </w:rPr>
      </w:pPr>
      <w:del w:id="10" w:author="Deny Willy Junaidy" w:date="2015-02-26T20:53:00Z">
        <w:r w:rsidRPr="00552363" w:rsidDel="00C15803">
          <w:rPr>
            <w:rFonts w:asciiTheme="minorHAnsi" w:hAnsiTheme="minorHAnsi"/>
            <w:color w:val="auto"/>
            <w:sz w:val="22"/>
            <w:szCs w:val="22"/>
          </w:rPr>
          <w:delText xml:space="preserve">The revision, based on the reviewers' collective input, includes a number of positive changes. Based on your guidance, we : </w:delText>
        </w:r>
      </w:del>
    </w:p>
    <w:p w14:paraId="563F4FBF" w14:textId="03608A20" w:rsidR="00C44271" w:rsidRPr="00552363" w:rsidDel="00C15803" w:rsidRDefault="00C44271" w:rsidP="00C44271">
      <w:pPr>
        <w:pStyle w:val="Default"/>
        <w:jc w:val="both"/>
        <w:rPr>
          <w:del w:id="11" w:author="Deny Willy Junaidy" w:date="2015-02-26T20:53:00Z"/>
          <w:rFonts w:asciiTheme="minorHAnsi" w:hAnsiTheme="minorHAnsi"/>
          <w:color w:val="auto"/>
          <w:sz w:val="22"/>
          <w:szCs w:val="22"/>
        </w:rPr>
      </w:pPr>
    </w:p>
    <w:p w14:paraId="55E3404E" w14:textId="6C309166" w:rsidR="00C44271" w:rsidRPr="00552363" w:rsidDel="00C15803" w:rsidRDefault="00C44271" w:rsidP="00C44271">
      <w:pPr>
        <w:pStyle w:val="Default"/>
        <w:jc w:val="both"/>
        <w:rPr>
          <w:del w:id="12" w:author="Deny Willy Junaidy" w:date="2015-02-26T20:53:00Z"/>
          <w:rFonts w:asciiTheme="minorHAnsi" w:hAnsiTheme="minorHAnsi"/>
          <w:b/>
          <w:color w:val="auto"/>
          <w:sz w:val="28"/>
          <w:szCs w:val="28"/>
        </w:rPr>
      </w:pPr>
      <w:del w:id="13" w:author="Deny Willy Junaidy" w:date="2015-02-26T20:53:00Z">
        <w:r w:rsidRPr="00552363" w:rsidDel="00C15803">
          <w:rPr>
            <w:rFonts w:asciiTheme="minorHAnsi" w:hAnsiTheme="minorHAnsi"/>
            <w:b/>
            <w:color w:val="auto"/>
            <w:sz w:val="28"/>
            <w:szCs w:val="28"/>
          </w:rPr>
          <w:delText>Reviewer A</w:delText>
        </w:r>
      </w:del>
    </w:p>
    <w:p w14:paraId="0A26DC16" w14:textId="21D84585" w:rsidR="00C44271" w:rsidRPr="00552363" w:rsidDel="00C15803" w:rsidRDefault="00C44271" w:rsidP="00C44271">
      <w:pPr>
        <w:pStyle w:val="Default"/>
        <w:jc w:val="both"/>
        <w:rPr>
          <w:del w:id="14" w:author="Deny Willy Junaidy" w:date="2015-02-26T20:53:00Z"/>
          <w:rFonts w:asciiTheme="minorHAnsi" w:hAnsiTheme="minorHAnsi" w:cs="Helvetica"/>
          <w:b/>
          <w:color w:val="auto"/>
          <w:sz w:val="20"/>
          <w:szCs w:val="20"/>
        </w:rPr>
      </w:pPr>
      <w:del w:id="15" w:author="Deny Willy Junaidy" w:date="2015-02-26T20:53:00Z">
        <w:r w:rsidRPr="00552363" w:rsidDel="00C15803">
          <w:rPr>
            <w:rFonts w:asciiTheme="minorHAnsi" w:hAnsiTheme="minorHAnsi" w:cs="Helvetica"/>
            <w:b/>
            <w:color w:val="auto"/>
            <w:sz w:val="20"/>
            <w:szCs w:val="20"/>
          </w:rPr>
          <w:delText>Comment:</w:delText>
        </w:r>
      </w:del>
    </w:p>
    <w:p w14:paraId="0FD5F31D" w14:textId="791D476F" w:rsidR="00C44271" w:rsidRPr="00552363" w:rsidDel="00C15803" w:rsidRDefault="00C44271" w:rsidP="00C44271">
      <w:pPr>
        <w:pStyle w:val="Default"/>
        <w:jc w:val="both"/>
        <w:rPr>
          <w:del w:id="16" w:author="Deny Willy Junaidy" w:date="2015-02-26T20:53:00Z"/>
          <w:rFonts w:asciiTheme="minorHAnsi" w:hAnsiTheme="minorHAnsi" w:cs="Helvetica"/>
          <w:color w:val="auto"/>
          <w:sz w:val="20"/>
          <w:szCs w:val="20"/>
        </w:rPr>
      </w:pPr>
      <w:del w:id="17" w:author="Deny Willy Junaidy" w:date="2015-02-26T20:53:00Z">
        <w:r w:rsidRPr="00552363" w:rsidDel="00C15803">
          <w:rPr>
            <w:rFonts w:asciiTheme="minorHAnsi" w:hAnsiTheme="minorHAnsi" w:cs="Helvetica"/>
            <w:color w:val="auto"/>
            <w:sz w:val="20"/>
            <w:szCs w:val="20"/>
          </w:rPr>
          <w:delText>There is not an adequate review of earlier thinking aloud studies regarding types of processes and cognitive structures revealed by this method.</w:delText>
        </w:r>
      </w:del>
    </w:p>
    <w:p w14:paraId="1DDC5F14" w14:textId="058BA19C" w:rsidR="00C44271" w:rsidRPr="00552363" w:rsidDel="00C15803" w:rsidRDefault="00C44271" w:rsidP="00C44271">
      <w:pPr>
        <w:pStyle w:val="Default"/>
        <w:jc w:val="both"/>
        <w:rPr>
          <w:del w:id="18" w:author="Deny Willy Junaidy" w:date="2015-02-26T20:53:00Z"/>
          <w:rFonts w:asciiTheme="minorHAnsi" w:hAnsiTheme="minorHAnsi" w:cs="Helvetica"/>
          <w:b/>
          <w:color w:val="auto"/>
          <w:sz w:val="20"/>
          <w:szCs w:val="20"/>
        </w:rPr>
      </w:pPr>
      <w:del w:id="19" w:author="Deny Willy Junaidy" w:date="2015-02-26T20:53:00Z">
        <w:r w:rsidRPr="00552363" w:rsidDel="00C15803">
          <w:rPr>
            <w:rFonts w:asciiTheme="minorHAnsi" w:hAnsiTheme="minorHAnsi" w:cs="Helvetica"/>
            <w:b/>
            <w:color w:val="auto"/>
            <w:sz w:val="20"/>
            <w:szCs w:val="20"/>
          </w:rPr>
          <w:delText>Response:</w:delText>
        </w:r>
      </w:del>
    </w:p>
    <w:p w14:paraId="2A3836F1" w14:textId="5F7C494E" w:rsidR="00C44271" w:rsidRPr="00552363" w:rsidDel="00C15803" w:rsidRDefault="00C44271" w:rsidP="00C44271">
      <w:pPr>
        <w:pStyle w:val="Default"/>
        <w:jc w:val="both"/>
        <w:rPr>
          <w:del w:id="20" w:author="Deny Willy Junaidy" w:date="2015-02-26T20:53:00Z"/>
          <w:rFonts w:asciiTheme="minorHAnsi" w:hAnsiTheme="minorHAnsi" w:cs="Helvetica"/>
          <w:color w:val="auto"/>
          <w:sz w:val="20"/>
          <w:szCs w:val="20"/>
        </w:rPr>
      </w:pPr>
      <w:del w:id="21" w:author="Deny Willy Junaidy" w:date="2015-02-26T20:53:00Z">
        <w:r w:rsidRPr="00552363" w:rsidDel="00C15803">
          <w:rPr>
            <w:rFonts w:asciiTheme="minorHAnsi" w:hAnsiTheme="minorHAnsi" w:cs="Helvetica"/>
            <w:color w:val="auto"/>
            <w:sz w:val="20"/>
            <w:szCs w:val="20"/>
          </w:rPr>
          <w:delText>We add views from these references (Davidson, 97; Georgiev, 2012; Authors, 2013) of think-aloud studies in the section 2. Methodology.</w:delText>
        </w:r>
      </w:del>
    </w:p>
    <w:p w14:paraId="49A089A0" w14:textId="3E1526B4" w:rsidR="00C44271" w:rsidRPr="00552363" w:rsidDel="00C15803" w:rsidRDefault="00C44271" w:rsidP="00C44271">
      <w:pPr>
        <w:pStyle w:val="Default"/>
        <w:jc w:val="both"/>
        <w:rPr>
          <w:del w:id="22" w:author="Deny Willy Junaidy" w:date="2015-02-26T20:53:00Z"/>
          <w:rFonts w:asciiTheme="minorHAnsi" w:hAnsiTheme="minorHAnsi" w:cs="Helvetica"/>
          <w:color w:val="auto"/>
          <w:sz w:val="20"/>
          <w:szCs w:val="20"/>
        </w:rPr>
      </w:pPr>
    </w:p>
    <w:p w14:paraId="2ECCA34E" w14:textId="168291E0" w:rsidR="00C44271" w:rsidRPr="00552363" w:rsidDel="00C15803" w:rsidRDefault="00C44271" w:rsidP="00C44271">
      <w:pPr>
        <w:pStyle w:val="Default"/>
        <w:jc w:val="both"/>
        <w:rPr>
          <w:del w:id="23" w:author="Deny Willy Junaidy" w:date="2015-02-26T20:53:00Z"/>
          <w:rFonts w:asciiTheme="minorHAnsi" w:hAnsiTheme="minorHAnsi" w:cs="Helvetica"/>
          <w:b/>
          <w:color w:val="auto"/>
          <w:sz w:val="20"/>
          <w:szCs w:val="20"/>
        </w:rPr>
      </w:pPr>
      <w:del w:id="24" w:author="Deny Willy Junaidy" w:date="2015-02-26T20:53:00Z">
        <w:r w:rsidRPr="00552363" w:rsidDel="00C15803">
          <w:rPr>
            <w:rFonts w:asciiTheme="minorHAnsi" w:hAnsiTheme="minorHAnsi" w:cs="Helvetica"/>
            <w:b/>
            <w:color w:val="auto"/>
            <w:sz w:val="20"/>
            <w:szCs w:val="20"/>
          </w:rPr>
          <w:delText>Comment:</w:delText>
        </w:r>
      </w:del>
    </w:p>
    <w:p w14:paraId="7BA1BB8D" w14:textId="0E0AC425" w:rsidR="00C44271" w:rsidRPr="00552363" w:rsidDel="00C15803" w:rsidRDefault="00C44271" w:rsidP="00C44271">
      <w:pPr>
        <w:pStyle w:val="Default"/>
        <w:jc w:val="both"/>
        <w:rPr>
          <w:del w:id="25" w:author="Deny Willy Junaidy" w:date="2015-02-26T20:53:00Z"/>
          <w:rFonts w:asciiTheme="minorHAnsi" w:hAnsiTheme="minorHAnsi"/>
          <w:color w:val="auto"/>
          <w:sz w:val="22"/>
          <w:szCs w:val="22"/>
        </w:rPr>
      </w:pPr>
      <w:del w:id="26" w:author="Deny Willy Junaidy" w:date="2015-02-26T20:53:00Z">
        <w:r w:rsidRPr="00552363" w:rsidDel="00C15803">
          <w:rPr>
            <w:rFonts w:asciiTheme="minorHAnsi" w:hAnsiTheme="minorHAnsi" w:cs="Helvetica"/>
            <w:color w:val="auto"/>
            <w:sz w:val="20"/>
            <w:szCs w:val="20"/>
          </w:rPr>
          <w:delText>From the perspective of socio-cultural framework, also the content of consciousness is interpreted to represent internalized cultural beliefs and knowledge. Craft activity is deeply embedded on cultural practices; it appears to cultural practices appropriated play far more important role than mere individual mindset. The individual versus sociocultural nature of expertise is a contested topic so that you need to provide deeper theoretical grounding of the issues involved.</w:delText>
        </w:r>
      </w:del>
    </w:p>
    <w:p w14:paraId="06A516B9" w14:textId="59AE243E" w:rsidR="00C44271" w:rsidRPr="00552363" w:rsidDel="00C15803" w:rsidRDefault="00C44271" w:rsidP="00C44271">
      <w:pPr>
        <w:pStyle w:val="Default"/>
        <w:jc w:val="both"/>
        <w:rPr>
          <w:del w:id="27" w:author="Deny Willy Junaidy" w:date="2015-02-26T20:53:00Z"/>
          <w:rFonts w:asciiTheme="minorHAnsi" w:hAnsiTheme="minorHAnsi" w:cs="Helvetica"/>
          <w:b/>
          <w:color w:val="auto"/>
          <w:sz w:val="20"/>
          <w:szCs w:val="20"/>
        </w:rPr>
      </w:pPr>
      <w:del w:id="28" w:author="Deny Willy Junaidy" w:date="2015-02-26T20:53:00Z">
        <w:r w:rsidRPr="00552363" w:rsidDel="00C15803">
          <w:rPr>
            <w:rFonts w:asciiTheme="minorHAnsi" w:hAnsiTheme="minorHAnsi" w:cs="Helvetica"/>
            <w:b/>
            <w:color w:val="auto"/>
            <w:sz w:val="20"/>
            <w:szCs w:val="20"/>
          </w:rPr>
          <w:delText>Response:</w:delText>
        </w:r>
      </w:del>
    </w:p>
    <w:p w14:paraId="06656C7C" w14:textId="1AC1C97B" w:rsidR="00C44271" w:rsidRPr="00552363" w:rsidDel="00C15803" w:rsidRDefault="00C44271" w:rsidP="00C44271">
      <w:pPr>
        <w:pStyle w:val="Default"/>
        <w:jc w:val="both"/>
        <w:rPr>
          <w:del w:id="29" w:author="Deny Willy Junaidy" w:date="2015-02-26T20:53:00Z"/>
          <w:rFonts w:asciiTheme="minorHAnsi" w:hAnsiTheme="minorHAnsi" w:cs="Helvetica"/>
          <w:color w:val="auto"/>
          <w:sz w:val="20"/>
          <w:szCs w:val="20"/>
        </w:rPr>
      </w:pPr>
      <w:del w:id="30" w:author="Deny Willy Junaidy" w:date="2015-02-26T20:53:00Z">
        <w:r w:rsidRPr="00552363" w:rsidDel="00C15803">
          <w:rPr>
            <w:rFonts w:asciiTheme="minorHAnsi" w:hAnsiTheme="minorHAnsi" w:cs="Helvetica"/>
            <w:color w:val="auto"/>
            <w:sz w:val="20"/>
            <w:szCs w:val="20"/>
          </w:rPr>
          <w:delText>We add more references on the sociocultural nature of expertise that support the importance of the individual mindset. Put them here as above</w:delText>
        </w:r>
      </w:del>
    </w:p>
    <w:p w14:paraId="7BFF8A24" w14:textId="175B2A02" w:rsidR="00C44271" w:rsidRPr="00552363" w:rsidDel="00C15803" w:rsidRDefault="00C44271" w:rsidP="00C44271">
      <w:pPr>
        <w:pStyle w:val="Default"/>
        <w:jc w:val="both"/>
        <w:rPr>
          <w:del w:id="31" w:author="Deny Willy Junaidy" w:date="2015-02-26T20:53:00Z"/>
          <w:rFonts w:asciiTheme="minorHAnsi" w:hAnsiTheme="minorHAnsi"/>
          <w:b/>
          <w:color w:val="auto"/>
          <w:sz w:val="22"/>
          <w:szCs w:val="22"/>
        </w:rPr>
      </w:pPr>
    </w:p>
    <w:p w14:paraId="156370A8" w14:textId="5B5A48E9" w:rsidR="00C44271" w:rsidRPr="00552363" w:rsidDel="00C15803" w:rsidRDefault="00C44271" w:rsidP="00C44271">
      <w:pPr>
        <w:pStyle w:val="Default"/>
        <w:jc w:val="both"/>
        <w:rPr>
          <w:del w:id="32" w:author="Deny Willy Junaidy" w:date="2015-02-26T20:53:00Z"/>
          <w:rFonts w:asciiTheme="minorHAnsi" w:hAnsiTheme="minorHAnsi" w:cs="Helvetica"/>
          <w:b/>
          <w:color w:val="auto"/>
          <w:sz w:val="20"/>
          <w:szCs w:val="20"/>
        </w:rPr>
      </w:pPr>
      <w:del w:id="33" w:author="Deny Willy Junaidy" w:date="2015-02-26T20:53:00Z">
        <w:r w:rsidRPr="00552363" w:rsidDel="00C15803">
          <w:rPr>
            <w:rFonts w:asciiTheme="minorHAnsi" w:hAnsiTheme="minorHAnsi" w:cs="Helvetica"/>
            <w:b/>
            <w:color w:val="auto"/>
            <w:sz w:val="20"/>
            <w:szCs w:val="20"/>
          </w:rPr>
          <w:delText>Comments:</w:delText>
        </w:r>
      </w:del>
    </w:p>
    <w:p w14:paraId="22E58DF6" w14:textId="338D4068" w:rsidR="00C44271" w:rsidRPr="00552363" w:rsidDel="00C15803" w:rsidRDefault="00C44271" w:rsidP="00C44271">
      <w:pPr>
        <w:pStyle w:val="Default"/>
        <w:jc w:val="both"/>
        <w:rPr>
          <w:del w:id="34" w:author="Deny Willy Junaidy" w:date="2015-02-26T20:53:00Z"/>
          <w:rFonts w:asciiTheme="minorHAnsi" w:hAnsiTheme="minorHAnsi" w:cs="Helvetica"/>
          <w:color w:val="auto"/>
          <w:sz w:val="20"/>
          <w:szCs w:val="20"/>
        </w:rPr>
      </w:pPr>
      <w:del w:id="35" w:author="Deny Willy Junaidy" w:date="2015-02-26T20:53:00Z">
        <w:r w:rsidRPr="00552363" w:rsidDel="00C15803">
          <w:rPr>
            <w:rFonts w:asciiTheme="minorHAnsi" w:hAnsiTheme="minorHAnsi" w:cs="Helvetica"/>
            <w:color w:val="auto"/>
            <w:sz w:val="20"/>
            <w:szCs w:val="20"/>
          </w:rPr>
          <w:delText>There are much more modern literature related to craft that might be valuable (Glenn Adamson 2007 and 2011; Sandra Alfoldy (ed) 2007; Risantti, 2007; also Peter Dormer (1994)</w:delText>
        </w:r>
      </w:del>
    </w:p>
    <w:p w14:paraId="5B83E14B" w14:textId="2F53B5D9" w:rsidR="00C44271" w:rsidRPr="00552363" w:rsidDel="00C15803" w:rsidRDefault="00C44271" w:rsidP="00C44271">
      <w:pPr>
        <w:pStyle w:val="Default"/>
        <w:jc w:val="both"/>
        <w:rPr>
          <w:del w:id="36" w:author="Deny Willy Junaidy" w:date="2015-02-26T20:53:00Z"/>
          <w:rFonts w:asciiTheme="minorHAnsi" w:hAnsiTheme="minorHAnsi" w:cs="Helvetica"/>
          <w:b/>
          <w:color w:val="auto"/>
          <w:sz w:val="20"/>
          <w:szCs w:val="20"/>
        </w:rPr>
      </w:pPr>
      <w:del w:id="37" w:author="Deny Willy Junaidy" w:date="2015-02-26T20:53:00Z">
        <w:r w:rsidRPr="00552363" w:rsidDel="00C15803">
          <w:rPr>
            <w:rFonts w:asciiTheme="minorHAnsi" w:hAnsiTheme="minorHAnsi" w:cs="Helvetica"/>
            <w:b/>
            <w:color w:val="auto"/>
            <w:sz w:val="20"/>
            <w:szCs w:val="20"/>
          </w:rPr>
          <w:delText>Response:</w:delText>
        </w:r>
      </w:del>
    </w:p>
    <w:p w14:paraId="6D66ECA9" w14:textId="360425C3" w:rsidR="00C44271" w:rsidRPr="00552363" w:rsidDel="00C15803" w:rsidRDefault="00C44271" w:rsidP="00C44271">
      <w:pPr>
        <w:pStyle w:val="Default"/>
        <w:jc w:val="both"/>
        <w:rPr>
          <w:del w:id="38" w:author="Deny Willy Junaidy" w:date="2015-02-26T20:53:00Z"/>
          <w:rFonts w:asciiTheme="minorHAnsi" w:hAnsiTheme="minorHAnsi" w:cs="Helvetica"/>
          <w:color w:val="auto"/>
          <w:sz w:val="20"/>
          <w:szCs w:val="20"/>
        </w:rPr>
      </w:pPr>
      <w:del w:id="39" w:author="Deny Willy Junaidy" w:date="2015-02-26T20:53:00Z">
        <w:r w:rsidRPr="00552363" w:rsidDel="00C15803">
          <w:rPr>
            <w:rFonts w:asciiTheme="minorHAnsi" w:hAnsiTheme="minorHAnsi" w:cs="Helvetica"/>
            <w:color w:val="auto"/>
            <w:sz w:val="20"/>
            <w:szCs w:val="20"/>
          </w:rPr>
          <w:delText>We add more modern literature  (Adamson, G. Thinking through craft. Vol. 159. Oxford: Berg, 2007).</w:delText>
        </w:r>
      </w:del>
    </w:p>
    <w:p w14:paraId="2091F73F" w14:textId="58297BE3" w:rsidR="00C44271" w:rsidRPr="00552363" w:rsidDel="00C15803" w:rsidRDefault="00C44271" w:rsidP="00C44271">
      <w:pPr>
        <w:pStyle w:val="Default"/>
        <w:jc w:val="both"/>
        <w:rPr>
          <w:del w:id="40" w:author="Deny Willy Junaidy" w:date="2015-02-26T20:53:00Z"/>
          <w:rFonts w:asciiTheme="minorHAnsi" w:hAnsiTheme="minorHAnsi" w:cs="Helvetica"/>
          <w:color w:val="auto"/>
          <w:sz w:val="20"/>
          <w:szCs w:val="20"/>
        </w:rPr>
      </w:pPr>
    </w:p>
    <w:p w14:paraId="1AC6FC70" w14:textId="0CDB61DE" w:rsidR="00C44271" w:rsidRPr="00552363" w:rsidDel="00C15803" w:rsidRDefault="00C44271" w:rsidP="00C44271">
      <w:pPr>
        <w:pStyle w:val="Default"/>
        <w:jc w:val="both"/>
        <w:rPr>
          <w:del w:id="41" w:author="Deny Willy Junaidy" w:date="2015-02-26T20:53:00Z"/>
          <w:rFonts w:asciiTheme="minorHAnsi" w:hAnsiTheme="minorHAnsi"/>
          <w:b/>
          <w:color w:val="auto"/>
          <w:sz w:val="22"/>
          <w:szCs w:val="22"/>
        </w:rPr>
      </w:pPr>
      <w:del w:id="42" w:author="Deny Willy Junaidy" w:date="2015-02-26T20:53:00Z">
        <w:r w:rsidRPr="00552363" w:rsidDel="00C15803">
          <w:rPr>
            <w:rFonts w:asciiTheme="minorHAnsi" w:hAnsiTheme="minorHAnsi"/>
            <w:b/>
            <w:color w:val="auto"/>
            <w:sz w:val="22"/>
            <w:szCs w:val="22"/>
          </w:rPr>
          <w:delText>Comment:</w:delText>
        </w:r>
      </w:del>
    </w:p>
    <w:p w14:paraId="5ECF1247" w14:textId="3D3776D2" w:rsidR="00C44271" w:rsidRPr="00552363" w:rsidDel="00C15803" w:rsidRDefault="00C44271" w:rsidP="00C44271">
      <w:pPr>
        <w:pStyle w:val="Default"/>
        <w:jc w:val="both"/>
        <w:rPr>
          <w:del w:id="43" w:author="Deny Willy Junaidy" w:date="2015-02-26T20:53:00Z"/>
          <w:rFonts w:asciiTheme="minorHAnsi" w:hAnsiTheme="minorHAnsi" w:cs="Helvetica"/>
          <w:color w:val="auto"/>
          <w:sz w:val="20"/>
          <w:szCs w:val="20"/>
        </w:rPr>
      </w:pPr>
      <w:del w:id="44" w:author="Deny Willy Junaidy" w:date="2015-02-26T20:53:00Z">
        <w:r w:rsidRPr="00552363" w:rsidDel="00C15803">
          <w:rPr>
            <w:rFonts w:asciiTheme="minorHAnsi" w:hAnsiTheme="minorHAnsi" w:cs="Helvetica"/>
            <w:color w:val="auto"/>
            <w:sz w:val="20"/>
            <w:szCs w:val="20"/>
          </w:rPr>
          <w:delText>Rather than having a large number of independent mindset, it would be productive to define certain dimensions (e.g., intellectual vs emotional, aesthetic vs financial, traditional vs innovation, object-centered vs user-centered) according to which participants’ orientations vary.</w:delText>
        </w:r>
      </w:del>
    </w:p>
    <w:p w14:paraId="48FD1378" w14:textId="1B9C6CAE" w:rsidR="00C44271" w:rsidRPr="00552363" w:rsidDel="00C15803" w:rsidRDefault="00C44271" w:rsidP="00C44271">
      <w:pPr>
        <w:pStyle w:val="Default"/>
        <w:jc w:val="both"/>
        <w:rPr>
          <w:del w:id="45" w:author="Deny Willy Junaidy" w:date="2015-02-26T20:53:00Z"/>
          <w:rFonts w:asciiTheme="minorHAnsi" w:hAnsiTheme="minorHAnsi" w:cs="Helvetica"/>
          <w:b/>
          <w:color w:val="auto"/>
          <w:sz w:val="20"/>
          <w:szCs w:val="20"/>
        </w:rPr>
      </w:pPr>
      <w:del w:id="46" w:author="Deny Willy Junaidy" w:date="2015-02-26T20:53:00Z">
        <w:r w:rsidRPr="00552363" w:rsidDel="00C15803">
          <w:rPr>
            <w:rFonts w:asciiTheme="minorHAnsi" w:hAnsiTheme="minorHAnsi" w:cs="Helvetica"/>
            <w:b/>
            <w:color w:val="auto"/>
            <w:sz w:val="20"/>
            <w:szCs w:val="20"/>
          </w:rPr>
          <w:delText>Response:</w:delText>
        </w:r>
      </w:del>
    </w:p>
    <w:p w14:paraId="2FE0CF17" w14:textId="6660F3AD" w:rsidR="00C44271" w:rsidRPr="00552363" w:rsidDel="00C15803" w:rsidRDefault="00C44271" w:rsidP="00C44271">
      <w:pPr>
        <w:pStyle w:val="Default"/>
        <w:jc w:val="both"/>
        <w:rPr>
          <w:del w:id="47" w:author="Deny Willy Junaidy" w:date="2015-02-26T20:53:00Z"/>
          <w:rFonts w:asciiTheme="minorHAnsi" w:hAnsiTheme="minorHAnsi" w:cs="Helvetica"/>
          <w:color w:val="auto"/>
          <w:sz w:val="20"/>
          <w:szCs w:val="20"/>
        </w:rPr>
      </w:pPr>
      <w:del w:id="48" w:author="Deny Willy Junaidy" w:date="2015-02-26T20:53:00Z">
        <w:r w:rsidRPr="00552363" w:rsidDel="00C15803">
          <w:rPr>
            <w:rFonts w:asciiTheme="minorHAnsi" w:hAnsiTheme="minorHAnsi" w:cs="Helvetica"/>
            <w:color w:val="auto"/>
            <w:sz w:val="20"/>
            <w:szCs w:val="20"/>
          </w:rPr>
          <w:delText>We agree that the suggested dimension (e.g., intellectual vs emotional, aesthetic vs financial, traditional vs innovation, object-centered vs user-centered) are important to study, however such dichotomies (double-typed dimensions) will not work with the current matrix equation of Out-Degree Centrality (ODC). Such dichotomies will require spesific matrix equations and will completely change the content and structure of the paper. Therefeore, with all due respect, we intend to keep the description of the number of independent mindsets, and consider this valuable idea for future research.</w:delText>
        </w:r>
      </w:del>
    </w:p>
    <w:p w14:paraId="5E757FCB" w14:textId="307132DA" w:rsidR="00C44271" w:rsidRPr="00552363" w:rsidDel="00C15803" w:rsidRDefault="00C44271" w:rsidP="00C44271">
      <w:pPr>
        <w:pStyle w:val="Default"/>
        <w:jc w:val="both"/>
        <w:rPr>
          <w:del w:id="49" w:author="Deny Willy Junaidy" w:date="2015-02-26T20:53:00Z"/>
          <w:rFonts w:asciiTheme="minorHAnsi" w:hAnsiTheme="minorHAnsi" w:cs="Helvetica"/>
          <w:color w:val="auto"/>
          <w:sz w:val="20"/>
          <w:szCs w:val="20"/>
        </w:rPr>
      </w:pPr>
    </w:p>
    <w:p w14:paraId="5CB471CD" w14:textId="247065D5" w:rsidR="00C44271" w:rsidRPr="00552363" w:rsidDel="00C15803" w:rsidRDefault="00C44271" w:rsidP="00C44271">
      <w:pPr>
        <w:pStyle w:val="Default"/>
        <w:jc w:val="both"/>
        <w:rPr>
          <w:del w:id="50" w:author="Deny Willy Junaidy" w:date="2015-02-26T20:53:00Z"/>
          <w:rFonts w:asciiTheme="minorHAnsi" w:hAnsiTheme="minorHAnsi"/>
          <w:b/>
          <w:color w:val="auto"/>
          <w:sz w:val="22"/>
          <w:szCs w:val="22"/>
        </w:rPr>
      </w:pPr>
      <w:del w:id="51" w:author="Deny Willy Junaidy" w:date="2015-02-26T20:53:00Z">
        <w:r w:rsidRPr="00552363" w:rsidDel="00C15803">
          <w:rPr>
            <w:rFonts w:asciiTheme="minorHAnsi" w:hAnsiTheme="minorHAnsi"/>
            <w:b/>
            <w:color w:val="auto"/>
            <w:sz w:val="22"/>
            <w:szCs w:val="22"/>
          </w:rPr>
          <w:delText>Comment:</w:delText>
        </w:r>
      </w:del>
    </w:p>
    <w:p w14:paraId="117EA443" w14:textId="0EC3A96A" w:rsidR="00C44271" w:rsidRPr="00552363" w:rsidDel="00C15803" w:rsidRDefault="00C44271" w:rsidP="00C44271">
      <w:pPr>
        <w:pStyle w:val="Default"/>
        <w:jc w:val="both"/>
        <w:rPr>
          <w:del w:id="52" w:author="Deny Willy Junaidy" w:date="2015-02-26T20:53:00Z"/>
          <w:rFonts w:asciiTheme="minorHAnsi" w:hAnsiTheme="minorHAnsi" w:cs="Helvetica"/>
          <w:color w:val="auto"/>
          <w:sz w:val="20"/>
          <w:szCs w:val="20"/>
        </w:rPr>
      </w:pPr>
      <w:del w:id="53" w:author="Deny Willy Junaidy" w:date="2015-02-26T20:53:00Z">
        <w:r w:rsidRPr="00552363" w:rsidDel="00C15803">
          <w:rPr>
            <w:rFonts w:asciiTheme="minorHAnsi" w:hAnsiTheme="minorHAnsi" w:cs="Helvetica"/>
            <w:color w:val="auto"/>
            <w:sz w:val="20"/>
            <w:szCs w:val="20"/>
          </w:rPr>
          <w:delText>Figure 1 is not at all explained</w:delText>
        </w:r>
      </w:del>
    </w:p>
    <w:p w14:paraId="42704933" w14:textId="5511A77A" w:rsidR="00C44271" w:rsidRPr="00552363" w:rsidDel="00C15803" w:rsidRDefault="00C44271" w:rsidP="00C44271">
      <w:pPr>
        <w:pStyle w:val="Default"/>
        <w:jc w:val="both"/>
        <w:rPr>
          <w:del w:id="54" w:author="Deny Willy Junaidy" w:date="2015-02-26T20:53:00Z"/>
          <w:rFonts w:asciiTheme="minorHAnsi" w:hAnsiTheme="minorHAnsi" w:cs="Helvetica"/>
          <w:b/>
          <w:color w:val="auto"/>
          <w:sz w:val="20"/>
          <w:szCs w:val="20"/>
        </w:rPr>
      </w:pPr>
      <w:del w:id="55" w:author="Deny Willy Junaidy" w:date="2015-02-26T20:53:00Z">
        <w:r w:rsidRPr="00552363" w:rsidDel="00C15803">
          <w:rPr>
            <w:rFonts w:asciiTheme="minorHAnsi" w:hAnsiTheme="minorHAnsi" w:cs="Helvetica"/>
            <w:b/>
            <w:color w:val="auto"/>
            <w:sz w:val="20"/>
            <w:szCs w:val="20"/>
          </w:rPr>
          <w:delText>Response:</w:delText>
        </w:r>
      </w:del>
    </w:p>
    <w:p w14:paraId="68B4FF78" w14:textId="01C07920" w:rsidR="00C44271" w:rsidRPr="00552363" w:rsidDel="00C15803" w:rsidRDefault="00C44271" w:rsidP="00C44271">
      <w:pPr>
        <w:pStyle w:val="Default"/>
        <w:jc w:val="both"/>
        <w:rPr>
          <w:del w:id="56" w:author="Deny Willy Junaidy" w:date="2015-02-26T20:53:00Z"/>
          <w:rFonts w:asciiTheme="minorHAnsi" w:hAnsiTheme="minorHAnsi" w:cs="Helvetica"/>
          <w:color w:val="auto"/>
          <w:sz w:val="20"/>
          <w:szCs w:val="20"/>
        </w:rPr>
      </w:pPr>
      <w:del w:id="57" w:author="Deny Willy Junaidy" w:date="2015-02-26T20:53:00Z">
        <w:r w:rsidRPr="00552363" w:rsidDel="00C15803">
          <w:rPr>
            <w:rFonts w:asciiTheme="minorHAnsi" w:hAnsiTheme="minorHAnsi" w:cs="Helvetica"/>
            <w:color w:val="auto"/>
            <w:sz w:val="20"/>
            <w:szCs w:val="20"/>
          </w:rPr>
          <w:delText>We have included more explanation at the section 2.2 Procedure</w:delText>
        </w:r>
      </w:del>
    </w:p>
    <w:p w14:paraId="02B9858D" w14:textId="4FF363FE" w:rsidR="00C44271" w:rsidRPr="00552363" w:rsidDel="00C15803" w:rsidRDefault="00C44271" w:rsidP="00C44271">
      <w:pPr>
        <w:pStyle w:val="Default"/>
        <w:jc w:val="both"/>
        <w:rPr>
          <w:del w:id="58" w:author="Deny Willy Junaidy" w:date="2015-02-26T20:53:00Z"/>
          <w:rFonts w:asciiTheme="minorHAnsi" w:hAnsiTheme="minorHAnsi"/>
          <w:color w:val="auto"/>
          <w:sz w:val="22"/>
          <w:szCs w:val="22"/>
        </w:rPr>
      </w:pPr>
    </w:p>
    <w:p w14:paraId="2245155E" w14:textId="474FD6ED" w:rsidR="00C44271" w:rsidRPr="00552363" w:rsidDel="00C15803" w:rsidRDefault="00C44271" w:rsidP="00C44271">
      <w:pPr>
        <w:pStyle w:val="Default"/>
        <w:jc w:val="both"/>
        <w:rPr>
          <w:del w:id="59" w:author="Deny Willy Junaidy" w:date="2015-02-26T20:53:00Z"/>
          <w:rFonts w:asciiTheme="minorHAnsi" w:hAnsiTheme="minorHAnsi" w:cs="Helvetica"/>
          <w:color w:val="auto"/>
          <w:sz w:val="20"/>
          <w:szCs w:val="20"/>
        </w:rPr>
      </w:pPr>
    </w:p>
    <w:p w14:paraId="4F5171E5" w14:textId="406BECCF" w:rsidR="00C44271" w:rsidRPr="00552363" w:rsidDel="00C15803" w:rsidRDefault="00C44271" w:rsidP="00C44271">
      <w:pPr>
        <w:pStyle w:val="Default"/>
        <w:jc w:val="both"/>
        <w:rPr>
          <w:del w:id="60" w:author="Deny Willy Junaidy" w:date="2015-02-26T20:53:00Z"/>
          <w:rFonts w:asciiTheme="minorHAnsi" w:hAnsiTheme="minorHAnsi" w:cs="Helvetica"/>
          <w:b/>
          <w:color w:val="auto"/>
          <w:sz w:val="20"/>
          <w:szCs w:val="20"/>
        </w:rPr>
      </w:pPr>
      <w:del w:id="61" w:author="Deny Willy Junaidy" w:date="2015-02-26T20:53:00Z">
        <w:r w:rsidRPr="00552363" w:rsidDel="00C15803">
          <w:rPr>
            <w:rFonts w:asciiTheme="minorHAnsi" w:hAnsiTheme="minorHAnsi" w:cs="Helvetica"/>
            <w:b/>
            <w:color w:val="auto"/>
            <w:sz w:val="20"/>
            <w:szCs w:val="20"/>
          </w:rPr>
          <w:delText>Comment:</w:delText>
        </w:r>
      </w:del>
    </w:p>
    <w:p w14:paraId="028B3842" w14:textId="66E563DB" w:rsidR="00C44271" w:rsidRPr="00552363" w:rsidDel="00C15803" w:rsidRDefault="00C44271" w:rsidP="00C44271">
      <w:pPr>
        <w:pStyle w:val="Default"/>
        <w:jc w:val="both"/>
        <w:rPr>
          <w:del w:id="62" w:author="Deny Willy Junaidy" w:date="2015-02-26T20:53:00Z"/>
          <w:rFonts w:asciiTheme="minorHAnsi" w:hAnsiTheme="minorHAnsi" w:cs="Helvetica"/>
          <w:color w:val="auto"/>
          <w:sz w:val="20"/>
          <w:szCs w:val="20"/>
        </w:rPr>
      </w:pPr>
      <w:del w:id="63" w:author="Deny Willy Junaidy" w:date="2015-02-26T20:53:00Z">
        <w:r w:rsidRPr="00552363" w:rsidDel="00C15803">
          <w:rPr>
            <w:rFonts w:asciiTheme="minorHAnsi" w:hAnsiTheme="minorHAnsi" w:cs="Helvetica"/>
            <w:color w:val="auto"/>
            <w:sz w:val="20"/>
            <w:szCs w:val="20"/>
          </w:rPr>
          <w:delText>The section 3.1 Background of Typical mindsets of Craftsman would be better to include in the theoretical section.</w:delText>
        </w:r>
      </w:del>
    </w:p>
    <w:p w14:paraId="31F9FC31" w14:textId="470429A9" w:rsidR="00C44271" w:rsidRPr="00552363" w:rsidDel="00C15803" w:rsidRDefault="00C44271" w:rsidP="00C44271">
      <w:pPr>
        <w:pStyle w:val="Default"/>
        <w:jc w:val="both"/>
        <w:rPr>
          <w:del w:id="64" w:author="Deny Willy Junaidy" w:date="2015-02-26T20:53:00Z"/>
          <w:rFonts w:asciiTheme="minorHAnsi" w:hAnsiTheme="minorHAnsi" w:cs="Helvetica"/>
          <w:b/>
          <w:color w:val="auto"/>
          <w:sz w:val="20"/>
          <w:szCs w:val="20"/>
        </w:rPr>
      </w:pPr>
      <w:del w:id="65" w:author="Deny Willy Junaidy" w:date="2015-02-26T20:53:00Z">
        <w:r w:rsidRPr="00552363" w:rsidDel="00C15803">
          <w:rPr>
            <w:rFonts w:asciiTheme="minorHAnsi" w:hAnsiTheme="minorHAnsi" w:cs="Helvetica"/>
            <w:b/>
            <w:color w:val="auto"/>
            <w:sz w:val="20"/>
            <w:szCs w:val="20"/>
          </w:rPr>
          <w:delText>Response:</w:delText>
        </w:r>
      </w:del>
    </w:p>
    <w:p w14:paraId="5E4CB0D4" w14:textId="7EB23D47" w:rsidR="00C44271" w:rsidRPr="00552363" w:rsidDel="00C15803" w:rsidRDefault="00C44271" w:rsidP="00C44271">
      <w:pPr>
        <w:pStyle w:val="Default"/>
        <w:jc w:val="both"/>
        <w:rPr>
          <w:del w:id="66" w:author="Deny Willy Junaidy" w:date="2015-02-26T20:53:00Z"/>
          <w:rFonts w:asciiTheme="minorHAnsi" w:hAnsiTheme="minorHAnsi" w:cs="Helvetica"/>
          <w:color w:val="auto"/>
          <w:sz w:val="20"/>
          <w:szCs w:val="20"/>
        </w:rPr>
      </w:pPr>
      <w:del w:id="67" w:author="Deny Willy Junaidy" w:date="2015-02-26T20:53:00Z">
        <w:r w:rsidRPr="00552363" w:rsidDel="00C15803">
          <w:rPr>
            <w:rFonts w:asciiTheme="minorHAnsi" w:hAnsiTheme="minorHAnsi" w:cs="Helvetica"/>
            <w:color w:val="auto"/>
            <w:sz w:val="20"/>
            <w:szCs w:val="20"/>
          </w:rPr>
          <w:delText>We believe section 3.1 is meant to be a description of the theoritical section, we also add another current reference (</w:delText>
        </w:r>
        <w:r w:rsidRPr="00552363" w:rsidDel="00C15803">
          <w:rPr>
            <w:color w:val="auto"/>
            <w:sz w:val="20"/>
          </w:rPr>
          <w:delText>Glăveanu, 2011)</w:delText>
        </w:r>
        <w:r w:rsidRPr="00552363" w:rsidDel="00C15803">
          <w:rPr>
            <w:rFonts w:asciiTheme="minorHAnsi" w:hAnsiTheme="minorHAnsi" w:cs="Helvetica"/>
            <w:color w:val="auto"/>
            <w:sz w:val="20"/>
            <w:szCs w:val="20"/>
          </w:rPr>
          <w:delText>.</w:delText>
        </w:r>
      </w:del>
    </w:p>
    <w:p w14:paraId="3F289B5E" w14:textId="16E5B7A5" w:rsidR="00C44271" w:rsidRPr="00552363" w:rsidDel="00C15803" w:rsidRDefault="00C44271" w:rsidP="00C44271">
      <w:pPr>
        <w:pStyle w:val="Default"/>
        <w:jc w:val="both"/>
        <w:rPr>
          <w:del w:id="68" w:author="Deny Willy Junaidy" w:date="2015-02-26T20:53:00Z"/>
          <w:rFonts w:asciiTheme="minorHAnsi" w:hAnsiTheme="minorHAnsi"/>
          <w:b/>
          <w:color w:val="auto"/>
          <w:sz w:val="22"/>
          <w:szCs w:val="22"/>
        </w:rPr>
      </w:pPr>
    </w:p>
    <w:p w14:paraId="13DD43A3" w14:textId="23328D56" w:rsidR="00C44271" w:rsidRPr="00552363" w:rsidDel="00C15803" w:rsidRDefault="00C44271" w:rsidP="00C44271">
      <w:pPr>
        <w:pStyle w:val="Default"/>
        <w:jc w:val="both"/>
        <w:rPr>
          <w:del w:id="69" w:author="Deny Willy Junaidy" w:date="2015-02-26T20:53:00Z"/>
          <w:rFonts w:asciiTheme="minorHAnsi" w:hAnsiTheme="minorHAnsi"/>
          <w:b/>
          <w:color w:val="auto"/>
          <w:sz w:val="22"/>
          <w:szCs w:val="22"/>
        </w:rPr>
      </w:pPr>
      <w:del w:id="70" w:author="Deny Willy Junaidy" w:date="2015-02-26T20:53:00Z">
        <w:r w:rsidRPr="00552363" w:rsidDel="00C15803">
          <w:rPr>
            <w:rFonts w:asciiTheme="minorHAnsi" w:hAnsiTheme="minorHAnsi"/>
            <w:b/>
            <w:color w:val="auto"/>
            <w:sz w:val="22"/>
            <w:szCs w:val="22"/>
          </w:rPr>
          <w:delText>Comment:</w:delText>
        </w:r>
      </w:del>
    </w:p>
    <w:p w14:paraId="2A787991" w14:textId="49E11391" w:rsidR="00C44271" w:rsidRPr="00552363" w:rsidDel="00C15803" w:rsidRDefault="00C44271" w:rsidP="00C44271">
      <w:pPr>
        <w:pStyle w:val="Default"/>
        <w:jc w:val="both"/>
        <w:rPr>
          <w:del w:id="71" w:author="Deny Willy Junaidy" w:date="2015-02-26T20:53:00Z"/>
          <w:rFonts w:asciiTheme="minorHAnsi" w:hAnsiTheme="minorHAnsi" w:cs="Helvetica"/>
          <w:color w:val="auto"/>
          <w:sz w:val="20"/>
          <w:szCs w:val="20"/>
        </w:rPr>
      </w:pPr>
      <w:del w:id="72" w:author="Deny Willy Junaidy" w:date="2015-02-26T20:53:00Z">
        <w:r w:rsidRPr="00552363" w:rsidDel="00C15803">
          <w:rPr>
            <w:rFonts w:asciiTheme="minorHAnsi" w:hAnsiTheme="minorHAnsi" w:cs="Helvetica"/>
            <w:color w:val="auto"/>
            <w:sz w:val="20"/>
            <w:szCs w:val="20"/>
          </w:rPr>
          <w:delText>Method section does not provide sufficient detailed information concerning how the study was carried out. The exact methods and procedures of thinking aloud experiment were not explained. author did not reveal assumptions or justifications regarding types of information that this methods provides in the context of her/ his study.</w:delText>
        </w:r>
      </w:del>
    </w:p>
    <w:p w14:paraId="6ADC6FBD" w14:textId="7594C406" w:rsidR="00C44271" w:rsidRPr="00552363" w:rsidDel="00C15803" w:rsidRDefault="00C44271" w:rsidP="00C44271">
      <w:pPr>
        <w:pStyle w:val="Default"/>
        <w:jc w:val="both"/>
        <w:rPr>
          <w:del w:id="73" w:author="Deny Willy Junaidy" w:date="2015-02-26T20:53:00Z"/>
          <w:rFonts w:asciiTheme="minorHAnsi" w:hAnsiTheme="minorHAnsi" w:cs="Helvetica"/>
          <w:b/>
          <w:color w:val="auto"/>
          <w:sz w:val="20"/>
          <w:szCs w:val="20"/>
        </w:rPr>
      </w:pPr>
      <w:del w:id="74" w:author="Deny Willy Junaidy" w:date="2015-02-26T20:53:00Z">
        <w:r w:rsidRPr="00552363" w:rsidDel="00C15803">
          <w:rPr>
            <w:rFonts w:asciiTheme="minorHAnsi" w:hAnsiTheme="minorHAnsi" w:cs="Helvetica"/>
            <w:b/>
            <w:color w:val="auto"/>
            <w:sz w:val="20"/>
            <w:szCs w:val="20"/>
          </w:rPr>
          <w:delText>Response:</w:delText>
        </w:r>
      </w:del>
    </w:p>
    <w:p w14:paraId="25B78B1D" w14:textId="50F156E3" w:rsidR="00C44271" w:rsidRPr="00552363" w:rsidDel="00C15803" w:rsidRDefault="00C44271" w:rsidP="00C44271">
      <w:pPr>
        <w:pStyle w:val="Default"/>
        <w:jc w:val="both"/>
        <w:rPr>
          <w:del w:id="75" w:author="Deny Willy Junaidy" w:date="2015-02-26T20:53:00Z"/>
          <w:rFonts w:asciiTheme="minorHAnsi" w:hAnsiTheme="minorHAnsi"/>
          <w:color w:val="auto"/>
          <w:sz w:val="22"/>
          <w:szCs w:val="22"/>
        </w:rPr>
      </w:pPr>
      <w:del w:id="76" w:author="Deny Willy Junaidy" w:date="2015-02-26T20:53:00Z">
        <w:r w:rsidRPr="00552363" w:rsidDel="00C15803">
          <w:rPr>
            <w:rFonts w:asciiTheme="minorHAnsi" w:hAnsiTheme="minorHAnsi"/>
            <w:color w:val="auto"/>
            <w:sz w:val="22"/>
            <w:szCs w:val="22"/>
          </w:rPr>
          <w:delText>We add a description to section 2.2 Procedure, which explains more fully the procedure of the experiment. However, more detail of the exact methods are also written on the 4.3 Keywords Extraction: Conceptual Stimulus.</w:delText>
        </w:r>
      </w:del>
    </w:p>
    <w:p w14:paraId="0D60AF48" w14:textId="559F34BB" w:rsidR="00C44271" w:rsidRPr="00552363" w:rsidDel="00C15803" w:rsidRDefault="00C44271" w:rsidP="00C44271">
      <w:pPr>
        <w:pStyle w:val="Default"/>
        <w:jc w:val="both"/>
        <w:rPr>
          <w:del w:id="77" w:author="Deny Willy Junaidy" w:date="2015-02-26T20:53:00Z"/>
          <w:rFonts w:asciiTheme="minorHAnsi" w:hAnsiTheme="minorHAnsi"/>
          <w:color w:val="auto"/>
          <w:sz w:val="22"/>
          <w:szCs w:val="22"/>
        </w:rPr>
      </w:pPr>
    </w:p>
    <w:p w14:paraId="5131052B" w14:textId="1984347A" w:rsidR="00C44271" w:rsidRPr="00552363" w:rsidDel="00C15803" w:rsidRDefault="00C44271" w:rsidP="00C44271">
      <w:pPr>
        <w:pStyle w:val="Default"/>
        <w:jc w:val="both"/>
        <w:rPr>
          <w:del w:id="78" w:author="Deny Willy Junaidy" w:date="2015-02-26T20:53:00Z"/>
          <w:rFonts w:asciiTheme="minorHAnsi" w:hAnsiTheme="minorHAnsi"/>
          <w:b/>
          <w:color w:val="auto"/>
          <w:sz w:val="22"/>
          <w:szCs w:val="22"/>
        </w:rPr>
      </w:pPr>
      <w:del w:id="79" w:author="Deny Willy Junaidy" w:date="2015-02-26T20:53:00Z">
        <w:r w:rsidRPr="00552363" w:rsidDel="00C15803">
          <w:rPr>
            <w:rFonts w:asciiTheme="minorHAnsi" w:hAnsiTheme="minorHAnsi"/>
            <w:b/>
            <w:color w:val="auto"/>
            <w:sz w:val="22"/>
            <w:szCs w:val="22"/>
          </w:rPr>
          <w:delText>Comment:</w:delText>
        </w:r>
      </w:del>
    </w:p>
    <w:p w14:paraId="60A01C4F" w14:textId="6851BE29" w:rsidR="00C44271" w:rsidRPr="00552363" w:rsidDel="00C15803" w:rsidRDefault="00C44271" w:rsidP="00C44271">
      <w:pPr>
        <w:pStyle w:val="Default"/>
        <w:jc w:val="both"/>
        <w:rPr>
          <w:del w:id="80" w:author="Deny Willy Junaidy" w:date="2015-02-26T20:53:00Z"/>
          <w:rFonts w:asciiTheme="minorHAnsi" w:hAnsiTheme="minorHAnsi" w:cs="Helvetica"/>
          <w:color w:val="auto"/>
          <w:sz w:val="20"/>
          <w:szCs w:val="20"/>
        </w:rPr>
      </w:pPr>
      <w:del w:id="81" w:author="Deny Willy Junaidy" w:date="2015-02-26T20:53:00Z">
        <w:r w:rsidRPr="00552363" w:rsidDel="00C15803">
          <w:rPr>
            <w:rFonts w:asciiTheme="minorHAnsi" w:hAnsiTheme="minorHAnsi" w:cs="Helvetica"/>
            <w:color w:val="auto"/>
            <w:sz w:val="20"/>
            <w:szCs w:val="20"/>
          </w:rPr>
          <w:delText>Author is asking participant to imagine a designing of an artifact (visual cognition) but report their thoughts verbally – this may require burdening translation and recoding process that affect the validity of the data collected. How much time the masters used in the task, how much verbalized thought each of the participants produces etc.</w:delText>
        </w:r>
      </w:del>
    </w:p>
    <w:p w14:paraId="796AECCB" w14:textId="47FABDAA" w:rsidR="00C44271" w:rsidRPr="00552363" w:rsidDel="00C15803" w:rsidRDefault="00C44271" w:rsidP="00C44271">
      <w:pPr>
        <w:pStyle w:val="Default"/>
        <w:jc w:val="both"/>
        <w:rPr>
          <w:del w:id="82" w:author="Deny Willy Junaidy" w:date="2015-02-26T20:53:00Z"/>
          <w:rFonts w:asciiTheme="minorHAnsi" w:hAnsiTheme="minorHAnsi" w:cs="Helvetica"/>
          <w:b/>
          <w:color w:val="auto"/>
          <w:sz w:val="20"/>
          <w:szCs w:val="20"/>
        </w:rPr>
      </w:pPr>
      <w:del w:id="83" w:author="Deny Willy Junaidy" w:date="2015-02-26T20:53:00Z">
        <w:r w:rsidRPr="00552363" w:rsidDel="00C15803">
          <w:rPr>
            <w:rFonts w:asciiTheme="minorHAnsi" w:hAnsiTheme="minorHAnsi" w:cs="Helvetica"/>
            <w:b/>
            <w:color w:val="auto"/>
            <w:sz w:val="20"/>
            <w:szCs w:val="20"/>
          </w:rPr>
          <w:delText>Response:</w:delText>
        </w:r>
      </w:del>
    </w:p>
    <w:p w14:paraId="160B2FBE" w14:textId="04ACE532" w:rsidR="00C44271" w:rsidRPr="00552363" w:rsidDel="00C15803" w:rsidRDefault="00C44271" w:rsidP="00C44271">
      <w:pPr>
        <w:pStyle w:val="Default"/>
        <w:jc w:val="both"/>
        <w:rPr>
          <w:del w:id="84" w:author="Deny Willy Junaidy" w:date="2015-02-26T20:53:00Z"/>
          <w:rFonts w:asciiTheme="minorHAnsi" w:hAnsiTheme="minorHAnsi" w:cs="Helvetica"/>
          <w:color w:val="auto"/>
          <w:sz w:val="20"/>
          <w:szCs w:val="20"/>
        </w:rPr>
      </w:pPr>
      <w:del w:id="85" w:author="Deny Willy Junaidy" w:date="2015-02-26T20:53:00Z">
        <w:r w:rsidRPr="00552363" w:rsidDel="00C15803">
          <w:rPr>
            <w:rFonts w:asciiTheme="minorHAnsi" w:hAnsiTheme="minorHAnsi" w:cs="Helvetica"/>
            <w:color w:val="auto"/>
            <w:sz w:val="20"/>
            <w:szCs w:val="20"/>
          </w:rPr>
          <w:delText>We add more information on the verbalization report which took more or less 5 minutes for each, since this research focus on the early stage of the conceptual process. There is also much design research literature which apply the verbalized report, i.e.:</w:delText>
        </w:r>
      </w:del>
    </w:p>
    <w:p w14:paraId="46335993" w14:textId="77E14F3B" w:rsidR="00C44271" w:rsidRPr="00552363" w:rsidDel="00C15803" w:rsidRDefault="00C44271" w:rsidP="00C44271">
      <w:pPr>
        <w:pStyle w:val="Default"/>
        <w:jc w:val="both"/>
        <w:rPr>
          <w:del w:id="86" w:author="Deny Willy Junaidy" w:date="2015-02-26T20:53:00Z"/>
          <w:rFonts w:asciiTheme="minorHAnsi" w:hAnsiTheme="minorHAnsi" w:cs="Helvetica"/>
          <w:color w:val="auto"/>
          <w:sz w:val="20"/>
          <w:szCs w:val="20"/>
        </w:rPr>
      </w:pPr>
    </w:p>
    <w:p w14:paraId="3B00362B" w14:textId="699E0428" w:rsidR="00C44271" w:rsidRPr="00552363" w:rsidDel="00C15803" w:rsidRDefault="00C44271" w:rsidP="00C44271">
      <w:pPr>
        <w:pStyle w:val="Default"/>
        <w:jc w:val="both"/>
        <w:rPr>
          <w:del w:id="87" w:author="Deny Willy Junaidy" w:date="2015-02-26T20:53:00Z"/>
          <w:rFonts w:asciiTheme="minorHAnsi" w:hAnsiTheme="minorHAnsi" w:cs="Helvetica"/>
          <w:color w:val="auto"/>
          <w:sz w:val="20"/>
          <w:szCs w:val="20"/>
        </w:rPr>
      </w:pPr>
      <w:del w:id="88" w:author="Deny Willy Junaidy" w:date="2015-02-26T20:53:00Z">
        <w:r w:rsidRPr="00552363" w:rsidDel="00C15803">
          <w:rPr>
            <w:rFonts w:asciiTheme="minorHAnsi" w:hAnsiTheme="minorHAnsi" w:cs="Helvetica"/>
            <w:color w:val="auto"/>
            <w:sz w:val="20"/>
            <w:szCs w:val="20"/>
          </w:rPr>
          <w:delText>Nagai, Yukari, and Georgi V. Georgiev. "The role of impressions on users’ tactile interaction with product materials: An analysis of associative concept networks." Materials &amp; Design 32.1 (2011): 291-302.</w:delText>
        </w:r>
      </w:del>
    </w:p>
    <w:p w14:paraId="122ADA54" w14:textId="6E1257E8" w:rsidR="00C44271" w:rsidRPr="00552363" w:rsidDel="00C15803" w:rsidRDefault="00C44271" w:rsidP="00C44271">
      <w:pPr>
        <w:pStyle w:val="Default"/>
        <w:jc w:val="both"/>
        <w:rPr>
          <w:del w:id="89" w:author="Deny Willy Junaidy" w:date="2015-02-26T20:53:00Z"/>
          <w:rFonts w:asciiTheme="minorHAnsi" w:hAnsiTheme="minorHAnsi" w:cs="Helvetica"/>
          <w:color w:val="auto"/>
          <w:sz w:val="20"/>
          <w:szCs w:val="20"/>
        </w:rPr>
      </w:pPr>
    </w:p>
    <w:p w14:paraId="11067FAB" w14:textId="70D159A0" w:rsidR="00C44271" w:rsidRPr="00552363" w:rsidDel="00C15803" w:rsidRDefault="00C44271" w:rsidP="00C44271">
      <w:pPr>
        <w:pStyle w:val="Default"/>
        <w:jc w:val="both"/>
        <w:rPr>
          <w:del w:id="90" w:author="Deny Willy Junaidy" w:date="2015-02-26T20:53:00Z"/>
          <w:rFonts w:asciiTheme="minorHAnsi" w:hAnsiTheme="minorHAnsi" w:cs="Helvetica"/>
          <w:color w:val="auto"/>
          <w:sz w:val="20"/>
          <w:szCs w:val="20"/>
        </w:rPr>
      </w:pPr>
      <w:del w:id="91" w:author="Deny Willy Junaidy" w:date="2015-02-26T20:53:00Z">
        <w:r w:rsidRPr="00552363" w:rsidDel="00C15803">
          <w:rPr>
            <w:rFonts w:asciiTheme="minorHAnsi" w:hAnsiTheme="minorHAnsi" w:cs="Helvetica"/>
            <w:color w:val="auto"/>
            <w:sz w:val="20"/>
            <w:szCs w:val="20"/>
          </w:rPr>
          <w:delText>Junaidy, Deny W., and Yukari Nagai. "The in-depth cognitive levels of imagination of artisans and designers." Journal of Design Research 11.4 (2013): 317-335.</w:delText>
        </w:r>
      </w:del>
    </w:p>
    <w:p w14:paraId="415C6A9C" w14:textId="2A6830AF" w:rsidR="00C44271" w:rsidRPr="00552363" w:rsidDel="00C15803" w:rsidRDefault="00C44271" w:rsidP="00C44271">
      <w:pPr>
        <w:pStyle w:val="Default"/>
        <w:jc w:val="both"/>
        <w:rPr>
          <w:del w:id="92" w:author="Deny Willy Junaidy" w:date="2015-02-26T20:53:00Z"/>
          <w:rFonts w:asciiTheme="minorHAnsi" w:hAnsiTheme="minorHAnsi" w:cs="Helvetica"/>
          <w:color w:val="auto"/>
          <w:sz w:val="20"/>
          <w:szCs w:val="20"/>
        </w:rPr>
      </w:pPr>
    </w:p>
    <w:p w14:paraId="1172B1F3" w14:textId="1B8E2882" w:rsidR="00C44271" w:rsidRPr="00552363" w:rsidDel="00C15803" w:rsidRDefault="00C44271" w:rsidP="00C44271">
      <w:pPr>
        <w:pStyle w:val="Default"/>
        <w:jc w:val="both"/>
        <w:rPr>
          <w:del w:id="93" w:author="Deny Willy Junaidy" w:date="2015-02-26T20:53:00Z"/>
          <w:rFonts w:asciiTheme="minorHAnsi" w:hAnsiTheme="minorHAnsi" w:cs="Helvetica"/>
          <w:color w:val="auto"/>
          <w:sz w:val="20"/>
          <w:szCs w:val="20"/>
        </w:rPr>
      </w:pPr>
      <w:del w:id="94" w:author="Deny Willy Junaidy" w:date="2015-02-26T20:53:00Z">
        <w:r w:rsidRPr="00552363" w:rsidDel="00C15803">
          <w:rPr>
            <w:rFonts w:asciiTheme="minorHAnsi" w:hAnsiTheme="minorHAnsi" w:cs="Helvetica"/>
            <w:color w:val="auto"/>
            <w:sz w:val="20"/>
            <w:szCs w:val="20"/>
          </w:rPr>
          <w:delText>Nagai, Yukari, Georgi V. Georgiev, and Toshiharu Taura. "Users’ Tactile Interactions With New Product Materials: An Analysis of Depth Impressions Based on Associative Concept Networks." ASME 2010 International Design Engineering Technical Conferences and Computers and Information in Engineering Conference. American Society of Mechanical Engineers, 2010.</w:delText>
        </w:r>
      </w:del>
    </w:p>
    <w:p w14:paraId="7821717E" w14:textId="37B4B38E" w:rsidR="00C44271" w:rsidRPr="00552363" w:rsidDel="00C15803" w:rsidRDefault="00C44271" w:rsidP="00C44271">
      <w:pPr>
        <w:pStyle w:val="Default"/>
        <w:jc w:val="both"/>
        <w:rPr>
          <w:del w:id="95" w:author="Deny Willy Junaidy" w:date="2015-02-26T20:53:00Z"/>
          <w:rFonts w:asciiTheme="minorHAnsi" w:hAnsiTheme="minorHAnsi" w:cs="Helvetica"/>
          <w:color w:val="auto"/>
          <w:sz w:val="20"/>
          <w:szCs w:val="20"/>
        </w:rPr>
      </w:pPr>
    </w:p>
    <w:p w14:paraId="360BF426" w14:textId="3A5984CB" w:rsidR="00C44271" w:rsidRPr="00552363" w:rsidDel="00C15803" w:rsidRDefault="00C44271" w:rsidP="00C44271">
      <w:pPr>
        <w:pStyle w:val="Default"/>
        <w:jc w:val="both"/>
        <w:rPr>
          <w:del w:id="96" w:author="Deny Willy Junaidy" w:date="2015-02-26T20:53:00Z"/>
          <w:rFonts w:asciiTheme="minorHAnsi" w:hAnsiTheme="minorHAnsi" w:cs="Helvetica"/>
          <w:color w:val="auto"/>
          <w:sz w:val="20"/>
          <w:szCs w:val="20"/>
        </w:rPr>
      </w:pPr>
      <w:del w:id="97" w:author="Deny Willy Junaidy" w:date="2015-02-26T20:53:00Z">
        <w:r w:rsidRPr="00552363" w:rsidDel="00C15803">
          <w:rPr>
            <w:rFonts w:asciiTheme="minorHAnsi" w:hAnsiTheme="minorHAnsi" w:cs="Helvetica"/>
            <w:color w:val="auto"/>
            <w:sz w:val="20"/>
            <w:szCs w:val="20"/>
          </w:rPr>
          <w:delText>Georgiev, G. V., et al. "Analysis of User Feelings during Interface Operation: Implications for Creative Design." DS 73-2 Proceedings of the 2nd International conference on Design Creativity Volume 2. 2012.</w:delText>
        </w:r>
      </w:del>
    </w:p>
    <w:p w14:paraId="03A21593" w14:textId="1748449A" w:rsidR="00C44271" w:rsidRPr="00552363" w:rsidDel="00C15803" w:rsidRDefault="00C44271" w:rsidP="00C44271">
      <w:pPr>
        <w:pStyle w:val="Default"/>
        <w:jc w:val="both"/>
        <w:rPr>
          <w:del w:id="98" w:author="Deny Willy Junaidy" w:date="2015-02-26T20:53:00Z"/>
          <w:rFonts w:asciiTheme="minorHAnsi" w:hAnsiTheme="minorHAnsi" w:cs="Helvetica"/>
          <w:color w:val="auto"/>
          <w:sz w:val="20"/>
          <w:szCs w:val="20"/>
        </w:rPr>
      </w:pPr>
    </w:p>
    <w:p w14:paraId="7C224B9E" w14:textId="27664F94" w:rsidR="00C44271" w:rsidRPr="00552363" w:rsidDel="00C15803" w:rsidRDefault="00C44271" w:rsidP="00C44271">
      <w:pPr>
        <w:pStyle w:val="Default"/>
        <w:jc w:val="both"/>
        <w:rPr>
          <w:del w:id="99" w:author="Deny Willy Junaidy" w:date="2015-02-26T20:53:00Z"/>
          <w:rFonts w:asciiTheme="minorHAnsi" w:hAnsiTheme="minorHAnsi" w:cs="Helvetica"/>
          <w:b/>
          <w:color w:val="auto"/>
          <w:sz w:val="20"/>
          <w:szCs w:val="20"/>
        </w:rPr>
      </w:pPr>
      <w:del w:id="100" w:author="Deny Willy Junaidy" w:date="2015-02-26T20:53:00Z">
        <w:r w:rsidRPr="00552363" w:rsidDel="00C15803">
          <w:rPr>
            <w:rFonts w:asciiTheme="minorHAnsi" w:hAnsiTheme="minorHAnsi" w:cs="Helvetica"/>
            <w:b/>
            <w:color w:val="auto"/>
            <w:sz w:val="20"/>
            <w:szCs w:val="20"/>
          </w:rPr>
          <w:delText>Comment:</w:delText>
        </w:r>
      </w:del>
    </w:p>
    <w:p w14:paraId="4ABBD479" w14:textId="422FD81E" w:rsidR="00C44271" w:rsidRPr="00552363" w:rsidDel="00C15803" w:rsidRDefault="00C44271" w:rsidP="00C44271">
      <w:pPr>
        <w:pStyle w:val="Default"/>
        <w:jc w:val="both"/>
        <w:rPr>
          <w:del w:id="101" w:author="Deny Willy Junaidy" w:date="2015-02-26T20:53:00Z"/>
          <w:rFonts w:asciiTheme="minorHAnsi" w:hAnsiTheme="minorHAnsi" w:cs="Helvetica"/>
          <w:color w:val="auto"/>
          <w:sz w:val="20"/>
          <w:szCs w:val="20"/>
        </w:rPr>
      </w:pPr>
      <w:del w:id="102" w:author="Deny Willy Junaidy" w:date="2015-02-26T20:53:00Z">
        <w:r w:rsidRPr="00552363" w:rsidDel="00C15803">
          <w:rPr>
            <w:rFonts w:asciiTheme="minorHAnsi" w:hAnsiTheme="minorHAnsi" w:cs="Helvetica"/>
            <w:color w:val="auto"/>
            <w:sz w:val="20"/>
            <w:szCs w:val="20"/>
          </w:rPr>
          <w:delText>Further, author did not explain criteria used to assess the participants level of expertise.</w:delText>
        </w:r>
      </w:del>
    </w:p>
    <w:p w14:paraId="22D30B56" w14:textId="77A27C67" w:rsidR="00C44271" w:rsidRPr="00552363" w:rsidDel="00C15803" w:rsidRDefault="00C44271" w:rsidP="00C44271">
      <w:pPr>
        <w:pStyle w:val="Default"/>
        <w:jc w:val="both"/>
        <w:rPr>
          <w:del w:id="103" w:author="Deny Willy Junaidy" w:date="2015-02-26T20:53:00Z"/>
          <w:rFonts w:asciiTheme="minorHAnsi" w:hAnsiTheme="minorHAnsi" w:cs="Helvetica"/>
          <w:b/>
          <w:color w:val="auto"/>
          <w:sz w:val="20"/>
          <w:szCs w:val="20"/>
        </w:rPr>
      </w:pPr>
      <w:del w:id="104" w:author="Deny Willy Junaidy" w:date="2015-02-26T20:53:00Z">
        <w:r w:rsidRPr="00552363" w:rsidDel="00C15803">
          <w:rPr>
            <w:rFonts w:asciiTheme="minorHAnsi" w:hAnsiTheme="minorHAnsi" w:cs="Helvetica"/>
            <w:b/>
            <w:color w:val="auto"/>
            <w:sz w:val="20"/>
            <w:szCs w:val="20"/>
          </w:rPr>
          <w:delText>Response:</w:delText>
        </w:r>
      </w:del>
    </w:p>
    <w:p w14:paraId="1566B2DE" w14:textId="657E2701" w:rsidR="00C44271" w:rsidRPr="00552363" w:rsidDel="00C15803" w:rsidRDefault="00C44271" w:rsidP="00C44271">
      <w:pPr>
        <w:pStyle w:val="Default"/>
        <w:jc w:val="both"/>
        <w:rPr>
          <w:del w:id="105" w:author="Deny Willy Junaidy" w:date="2015-02-26T20:53:00Z"/>
          <w:rFonts w:asciiTheme="minorHAnsi" w:hAnsiTheme="minorHAnsi" w:cs="Helvetica"/>
          <w:color w:val="auto"/>
          <w:sz w:val="20"/>
          <w:szCs w:val="20"/>
        </w:rPr>
      </w:pPr>
      <w:del w:id="106" w:author="Deny Willy Junaidy" w:date="2015-02-26T20:53:00Z">
        <w:r w:rsidRPr="00552363" w:rsidDel="00C15803">
          <w:rPr>
            <w:rFonts w:asciiTheme="minorHAnsi" w:hAnsiTheme="minorHAnsi" w:cs="Helvetica"/>
            <w:color w:val="auto"/>
            <w:sz w:val="20"/>
            <w:szCs w:val="20"/>
          </w:rPr>
          <w:delText xml:space="preserve">We have added more information of how we assess the participants level of expertise, which we selected by checking using peer expertise from individuals involved in the area of craftsmanship. </w:delText>
        </w:r>
      </w:del>
    </w:p>
    <w:p w14:paraId="1FE8B336" w14:textId="33AB2D74" w:rsidR="00C44271" w:rsidRPr="00552363" w:rsidDel="00C15803" w:rsidRDefault="00C44271" w:rsidP="00C44271">
      <w:pPr>
        <w:pStyle w:val="Default"/>
        <w:jc w:val="both"/>
        <w:rPr>
          <w:del w:id="107" w:author="Deny Willy Junaidy" w:date="2015-02-26T20:53:00Z"/>
          <w:rFonts w:asciiTheme="minorHAnsi" w:hAnsiTheme="minorHAnsi"/>
          <w:color w:val="auto"/>
          <w:sz w:val="22"/>
          <w:szCs w:val="22"/>
        </w:rPr>
      </w:pPr>
    </w:p>
    <w:p w14:paraId="3D2FD9D0" w14:textId="722B456B" w:rsidR="00C44271" w:rsidRPr="00552363" w:rsidDel="00C15803" w:rsidRDefault="00C44271" w:rsidP="00C44271">
      <w:pPr>
        <w:pStyle w:val="Default"/>
        <w:jc w:val="both"/>
        <w:rPr>
          <w:del w:id="108" w:author="Deny Willy Junaidy" w:date="2015-02-26T20:53:00Z"/>
          <w:rFonts w:asciiTheme="minorHAnsi" w:hAnsiTheme="minorHAnsi"/>
          <w:b/>
          <w:color w:val="auto"/>
          <w:sz w:val="22"/>
          <w:szCs w:val="22"/>
        </w:rPr>
      </w:pPr>
      <w:del w:id="109" w:author="Deny Willy Junaidy" w:date="2015-02-26T20:53:00Z">
        <w:r w:rsidRPr="00552363" w:rsidDel="00C15803">
          <w:rPr>
            <w:rFonts w:asciiTheme="minorHAnsi" w:hAnsiTheme="minorHAnsi"/>
            <w:b/>
            <w:color w:val="auto"/>
            <w:sz w:val="22"/>
            <w:szCs w:val="22"/>
          </w:rPr>
          <w:delText>Comment:</w:delText>
        </w:r>
      </w:del>
    </w:p>
    <w:p w14:paraId="6FC3C711" w14:textId="54CDBD5F" w:rsidR="00C44271" w:rsidRPr="00552363" w:rsidDel="00C15803" w:rsidRDefault="00C44271" w:rsidP="00C44271">
      <w:pPr>
        <w:pStyle w:val="Default"/>
        <w:jc w:val="both"/>
        <w:rPr>
          <w:del w:id="110" w:author="Deny Willy Junaidy" w:date="2015-02-26T20:53:00Z"/>
          <w:rFonts w:asciiTheme="minorHAnsi" w:hAnsiTheme="minorHAnsi" w:cs="Helvetica"/>
          <w:color w:val="auto"/>
          <w:sz w:val="20"/>
          <w:szCs w:val="20"/>
        </w:rPr>
      </w:pPr>
      <w:del w:id="111" w:author="Deny Willy Junaidy" w:date="2015-02-26T20:53:00Z">
        <w:r w:rsidRPr="00552363" w:rsidDel="00C15803">
          <w:rPr>
            <w:rFonts w:asciiTheme="minorHAnsi" w:hAnsiTheme="minorHAnsi" w:cs="Helvetica"/>
            <w:color w:val="auto"/>
            <w:sz w:val="20"/>
            <w:szCs w:val="20"/>
          </w:rPr>
          <w:delText>There is no justification concerning making comparisons across groups of participants; it is unexplained why we should explain between-group differences in mindsets.</w:delText>
        </w:r>
      </w:del>
    </w:p>
    <w:p w14:paraId="44B8D475" w14:textId="75A3E433" w:rsidR="00C44271" w:rsidRPr="00552363" w:rsidDel="00C15803" w:rsidRDefault="00C44271" w:rsidP="00C44271">
      <w:pPr>
        <w:pStyle w:val="Default"/>
        <w:jc w:val="both"/>
        <w:rPr>
          <w:del w:id="112" w:author="Deny Willy Junaidy" w:date="2015-02-26T20:53:00Z"/>
          <w:rFonts w:asciiTheme="minorHAnsi" w:hAnsiTheme="minorHAnsi" w:cs="Helvetica"/>
          <w:b/>
          <w:color w:val="auto"/>
          <w:sz w:val="20"/>
          <w:szCs w:val="20"/>
        </w:rPr>
      </w:pPr>
      <w:del w:id="113" w:author="Deny Willy Junaidy" w:date="2015-02-26T20:53:00Z">
        <w:r w:rsidRPr="00552363" w:rsidDel="00C15803">
          <w:rPr>
            <w:rFonts w:asciiTheme="minorHAnsi" w:hAnsiTheme="minorHAnsi" w:cs="Helvetica"/>
            <w:b/>
            <w:color w:val="auto"/>
            <w:sz w:val="20"/>
            <w:szCs w:val="20"/>
          </w:rPr>
          <w:delText>Response:</w:delText>
        </w:r>
      </w:del>
    </w:p>
    <w:p w14:paraId="01BB5AF5" w14:textId="7A4F6BD0" w:rsidR="00C44271" w:rsidRPr="00552363" w:rsidDel="00C15803" w:rsidRDefault="00C44271" w:rsidP="00C44271">
      <w:pPr>
        <w:pStyle w:val="Default"/>
        <w:jc w:val="both"/>
        <w:rPr>
          <w:del w:id="114" w:author="Deny Willy Junaidy" w:date="2015-02-26T20:53:00Z"/>
          <w:rFonts w:asciiTheme="minorHAnsi" w:hAnsiTheme="minorHAnsi" w:cs="Helvetica"/>
          <w:color w:val="auto"/>
          <w:sz w:val="20"/>
          <w:szCs w:val="20"/>
        </w:rPr>
      </w:pPr>
      <w:del w:id="115" w:author="Deny Willy Junaidy" w:date="2015-02-26T20:53:00Z">
        <w:r w:rsidRPr="00552363" w:rsidDel="00C15803">
          <w:rPr>
            <w:rFonts w:asciiTheme="minorHAnsi" w:hAnsiTheme="minorHAnsi" w:cs="Helvetica"/>
            <w:color w:val="auto"/>
            <w:sz w:val="20"/>
            <w:szCs w:val="20"/>
          </w:rPr>
          <w:delText>We have added some information concerning the intention of comparing mindsets across groups at the section 1.3 Rural Craft Industry</w:delText>
        </w:r>
      </w:del>
    </w:p>
    <w:p w14:paraId="0B9D234D" w14:textId="53E80F8F" w:rsidR="00C44271" w:rsidRPr="00552363" w:rsidDel="00C15803" w:rsidRDefault="00C44271" w:rsidP="00C44271">
      <w:pPr>
        <w:pStyle w:val="Default"/>
        <w:jc w:val="both"/>
        <w:rPr>
          <w:del w:id="116" w:author="Deny Willy Junaidy" w:date="2015-02-26T20:53:00Z"/>
          <w:rFonts w:asciiTheme="minorHAnsi" w:hAnsiTheme="minorHAnsi" w:cs="Helvetica"/>
          <w:color w:val="auto"/>
          <w:sz w:val="20"/>
          <w:szCs w:val="20"/>
        </w:rPr>
      </w:pPr>
    </w:p>
    <w:p w14:paraId="26600097" w14:textId="08A9CAAD" w:rsidR="00C44271" w:rsidRPr="00552363" w:rsidDel="00C15803" w:rsidRDefault="00C44271" w:rsidP="00C44271">
      <w:pPr>
        <w:pStyle w:val="Default"/>
        <w:jc w:val="both"/>
        <w:rPr>
          <w:del w:id="117" w:author="Deny Willy Junaidy" w:date="2015-02-26T20:53:00Z"/>
          <w:rFonts w:asciiTheme="minorHAnsi" w:hAnsiTheme="minorHAnsi"/>
          <w:color w:val="auto"/>
          <w:sz w:val="22"/>
          <w:szCs w:val="22"/>
        </w:rPr>
      </w:pPr>
    </w:p>
    <w:p w14:paraId="4C03737E" w14:textId="1305084D" w:rsidR="00C44271" w:rsidRPr="00552363" w:rsidDel="00C15803" w:rsidRDefault="00C44271" w:rsidP="00C44271">
      <w:pPr>
        <w:pStyle w:val="Default"/>
        <w:jc w:val="both"/>
        <w:rPr>
          <w:del w:id="118" w:author="Deny Willy Junaidy" w:date="2015-02-26T20:53:00Z"/>
          <w:rFonts w:asciiTheme="minorHAnsi" w:hAnsiTheme="minorHAnsi"/>
          <w:b/>
          <w:color w:val="auto"/>
          <w:sz w:val="22"/>
          <w:szCs w:val="22"/>
        </w:rPr>
      </w:pPr>
      <w:del w:id="119" w:author="Deny Willy Junaidy" w:date="2015-02-26T20:53:00Z">
        <w:r w:rsidRPr="00552363" w:rsidDel="00C15803">
          <w:rPr>
            <w:rFonts w:asciiTheme="minorHAnsi" w:hAnsiTheme="minorHAnsi"/>
            <w:b/>
            <w:color w:val="auto"/>
            <w:sz w:val="22"/>
            <w:szCs w:val="22"/>
          </w:rPr>
          <w:delText>Comment:</w:delText>
        </w:r>
      </w:del>
    </w:p>
    <w:p w14:paraId="3B7280C7" w14:textId="5F97D6EB" w:rsidR="00C44271" w:rsidRPr="00552363" w:rsidDel="00C15803" w:rsidRDefault="00C44271" w:rsidP="00C44271">
      <w:pPr>
        <w:pStyle w:val="Default"/>
        <w:jc w:val="both"/>
        <w:rPr>
          <w:del w:id="120" w:author="Deny Willy Junaidy" w:date="2015-02-26T20:53:00Z"/>
          <w:rFonts w:asciiTheme="minorHAnsi" w:hAnsiTheme="minorHAnsi" w:cs="Helvetica"/>
          <w:color w:val="auto"/>
          <w:sz w:val="20"/>
          <w:szCs w:val="20"/>
        </w:rPr>
      </w:pPr>
      <w:del w:id="121" w:author="Deny Willy Junaidy" w:date="2015-02-26T20:53:00Z">
        <w:r w:rsidRPr="00552363" w:rsidDel="00C15803">
          <w:rPr>
            <w:rFonts w:asciiTheme="minorHAnsi" w:hAnsiTheme="minorHAnsi" w:cs="Helvetica"/>
            <w:color w:val="auto"/>
            <w:sz w:val="20"/>
            <w:szCs w:val="20"/>
          </w:rPr>
          <w:delText>It would be in accordance of good practices of qualitative analysis to have a table in which one column represents your raw data, second on your coding and last one your interpretation of explanation of the coding (one table with Indonesian and another one with UK data). The current code list is not informative and hard to understand because you have not explained enough how the data was partitioned and reduced (selecting relevant parts for analysis). One clear table would help that: It is especially important to have one table with conceptual stimulus, corresponding data excerpt, and associated “mindsets” in Indonesian and UK data.</w:delText>
        </w:r>
      </w:del>
    </w:p>
    <w:p w14:paraId="32C325EA" w14:textId="71F23D82" w:rsidR="00C44271" w:rsidRPr="002332FB" w:rsidDel="00C15803" w:rsidRDefault="00C44271" w:rsidP="00C44271">
      <w:pPr>
        <w:pStyle w:val="Default"/>
        <w:jc w:val="both"/>
        <w:rPr>
          <w:del w:id="122" w:author="Deny Willy Junaidy" w:date="2015-02-26T20:53:00Z"/>
          <w:rFonts w:asciiTheme="minorHAnsi" w:hAnsiTheme="minorHAnsi" w:cs="Helvetica"/>
          <w:b/>
          <w:color w:val="auto"/>
          <w:sz w:val="20"/>
          <w:szCs w:val="20"/>
        </w:rPr>
      </w:pPr>
      <w:del w:id="123" w:author="Deny Willy Junaidy" w:date="2015-02-26T20:53:00Z">
        <w:r w:rsidRPr="002332FB" w:rsidDel="00C15803">
          <w:rPr>
            <w:rFonts w:asciiTheme="minorHAnsi" w:hAnsiTheme="minorHAnsi" w:cs="Helvetica"/>
            <w:b/>
            <w:color w:val="auto"/>
            <w:sz w:val="20"/>
            <w:szCs w:val="20"/>
          </w:rPr>
          <w:delText>Response:</w:delText>
        </w:r>
      </w:del>
    </w:p>
    <w:p w14:paraId="039250C3" w14:textId="5D42EF7D" w:rsidR="00C44271" w:rsidRPr="00552363" w:rsidDel="00C15803" w:rsidRDefault="00C44271" w:rsidP="00C44271">
      <w:pPr>
        <w:pStyle w:val="Default"/>
        <w:jc w:val="both"/>
        <w:rPr>
          <w:del w:id="124" w:author="Deny Willy Junaidy" w:date="2015-02-26T20:53:00Z"/>
          <w:rFonts w:asciiTheme="minorHAnsi" w:hAnsiTheme="minorHAnsi" w:cs="Helvetica"/>
          <w:color w:val="auto"/>
          <w:sz w:val="20"/>
          <w:szCs w:val="20"/>
        </w:rPr>
      </w:pPr>
      <w:del w:id="125" w:author="Deny Willy Junaidy" w:date="2015-02-26T20:53:00Z">
        <w:r w:rsidRPr="00552363" w:rsidDel="00C15803">
          <w:rPr>
            <w:rFonts w:asciiTheme="minorHAnsi" w:hAnsiTheme="minorHAnsi" w:cs="Helvetica"/>
            <w:color w:val="auto"/>
            <w:sz w:val="20"/>
            <w:szCs w:val="20"/>
          </w:rPr>
          <w:delText>We provide a two tables (Indonesia and UK) to show the raw data, coding and the interpretation. However, the raw data cannot be simplified by looking at the processed data. The In-Degree Centrality (IDC) and Out-Degree Centrality (ODC) performed by matrix equation were produced by a two-way processed data algorythm to produce the graph-networks (which produce numeric data). Therefore readers cannot access  the complete interpretation nor the conclusion from Table 2a and 2b.</w:delText>
        </w:r>
      </w:del>
    </w:p>
    <w:p w14:paraId="1F30F8A5" w14:textId="6BEA835F" w:rsidR="00C44271" w:rsidRPr="00552363" w:rsidDel="00C15803" w:rsidRDefault="00C44271" w:rsidP="00C44271">
      <w:pPr>
        <w:pStyle w:val="Default"/>
        <w:jc w:val="both"/>
        <w:rPr>
          <w:del w:id="126" w:author="Deny Willy Junaidy" w:date="2015-02-26T20:53:00Z"/>
          <w:rFonts w:asciiTheme="minorHAnsi" w:hAnsiTheme="minorHAnsi"/>
          <w:color w:val="auto"/>
          <w:sz w:val="22"/>
          <w:szCs w:val="22"/>
        </w:rPr>
      </w:pPr>
    </w:p>
    <w:p w14:paraId="34BFA770" w14:textId="1729638C" w:rsidR="00C44271" w:rsidRPr="002332FB" w:rsidDel="00C15803" w:rsidRDefault="00C44271" w:rsidP="00C44271">
      <w:pPr>
        <w:pStyle w:val="Default"/>
        <w:jc w:val="both"/>
        <w:rPr>
          <w:del w:id="127" w:author="Deny Willy Junaidy" w:date="2015-02-26T20:53:00Z"/>
          <w:rFonts w:asciiTheme="minorHAnsi" w:hAnsiTheme="minorHAnsi"/>
          <w:b/>
          <w:color w:val="auto"/>
          <w:sz w:val="22"/>
          <w:szCs w:val="22"/>
        </w:rPr>
      </w:pPr>
      <w:del w:id="128" w:author="Deny Willy Junaidy" w:date="2015-02-26T20:53:00Z">
        <w:r w:rsidRPr="002332FB" w:rsidDel="00C15803">
          <w:rPr>
            <w:rFonts w:asciiTheme="minorHAnsi" w:hAnsiTheme="minorHAnsi"/>
            <w:b/>
            <w:color w:val="auto"/>
            <w:sz w:val="22"/>
            <w:szCs w:val="22"/>
          </w:rPr>
          <w:delText>Comment:</w:delText>
        </w:r>
      </w:del>
    </w:p>
    <w:p w14:paraId="378730D4" w14:textId="66081462" w:rsidR="00C44271" w:rsidRPr="00552363" w:rsidDel="00C15803" w:rsidRDefault="00C44271" w:rsidP="00C44271">
      <w:pPr>
        <w:pStyle w:val="Default"/>
        <w:jc w:val="both"/>
        <w:rPr>
          <w:del w:id="129" w:author="Deny Willy Junaidy" w:date="2015-02-26T20:53:00Z"/>
          <w:rFonts w:asciiTheme="minorHAnsi" w:hAnsiTheme="minorHAnsi" w:cs="Helvetica"/>
          <w:color w:val="auto"/>
          <w:sz w:val="20"/>
          <w:szCs w:val="20"/>
        </w:rPr>
      </w:pPr>
      <w:del w:id="130" w:author="Deny Willy Junaidy" w:date="2015-02-26T20:53:00Z">
        <w:r w:rsidRPr="00552363" w:rsidDel="00C15803">
          <w:rPr>
            <w:rFonts w:asciiTheme="minorHAnsi" w:hAnsiTheme="minorHAnsi" w:cs="Helvetica"/>
            <w:color w:val="auto"/>
            <w:sz w:val="20"/>
            <w:szCs w:val="20"/>
          </w:rPr>
          <w:delText>Conceptual stimulus appearing in Table 2 are rather comprehensive; it is, however, rather long leap to associated typical mindsets in Table 3.</w:delText>
        </w:r>
      </w:del>
    </w:p>
    <w:p w14:paraId="5869173F" w14:textId="0E8100D3" w:rsidR="00C44271" w:rsidRPr="00552363" w:rsidDel="00C15803" w:rsidRDefault="00C44271" w:rsidP="00C44271">
      <w:pPr>
        <w:pStyle w:val="Default"/>
        <w:jc w:val="both"/>
        <w:rPr>
          <w:del w:id="131" w:author="Deny Willy Junaidy" w:date="2015-02-26T20:53:00Z"/>
          <w:rFonts w:asciiTheme="minorHAnsi" w:hAnsiTheme="minorHAnsi" w:cs="Helvetica"/>
          <w:b/>
          <w:color w:val="auto"/>
          <w:sz w:val="20"/>
          <w:szCs w:val="20"/>
        </w:rPr>
      </w:pPr>
      <w:del w:id="132" w:author="Deny Willy Junaidy" w:date="2015-02-26T20:53:00Z">
        <w:r w:rsidRPr="00552363" w:rsidDel="00C15803">
          <w:rPr>
            <w:rFonts w:asciiTheme="minorHAnsi" w:hAnsiTheme="minorHAnsi" w:cs="Helvetica"/>
            <w:b/>
            <w:color w:val="auto"/>
            <w:sz w:val="20"/>
            <w:szCs w:val="20"/>
          </w:rPr>
          <w:delText>Response:</w:delText>
        </w:r>
      </w:del>
    </w:p>
    <w:p w14:paraId="52ADAABF" w14:textId="2D086007" w:rsidR="00C44271" w:rsidRPr="00552363" w:rsidDel="00C15803" w:rsidRDefault="00C44271" w:rsidP="00C44271">
      <w:pPr>
        <w:pStyle w:val="Default"/>
        <w:jc w:val="both"/>
        <w:rPr>
          <w:del w:id="133" w:author="Deny Willy Junaidy" w:date="2015-02-26T20:53:00Z"/>
          <w:rFonts w:asciiTheme="minorHAnsi" w:hAnsiTheme="minorHAnsi" w:cs="Helvetica"/>
          <w:color w:val="auto"/>
          <w:sz w:val="20"/>
          <w:szCs w:val="20"/>
        </w:rPr>
      </w:pPr>
      <w:del w:id="134" w:author="Deny Willy Junaidy" w:date="2015-02-26T20:53:00Z">
        <w:r w:rsidRPr="00552363" w:rsidDel="00C15803">
          <w:rPr>
            <w:rFonts w:asciiTheme="minorHAnsi" w:hAnsiTheme="minorHAnsi" w:cs="Helvetica"/>
            <w:color w:val="auto"/>
            <w:sz w:val="20"/>
            <w:szCs w:val="20"/>
          </w:rPr>
          <w:delText xml:space="preserve">The </w:delText>
        </w:r>
      </w:del>
    </w:p>
    <w:p w14:paraId="6B7C3993" w14:textId="0D642C3F" w:rsidR="00C44271" w:rsidRPr="00552363" w:rsidDel="00C15803" w:rsidRDefault="00C44271" w:rsidP="00C44271">
      <w:pPr>
        <w:pStyle w:val="Default"/>
        <w:jc w:val="both"/>
        <w:rPr>
          <w:del w:id="135" w:author="Deny Willy Junaidy" w:date="2015-02-26T20:53:00Z"/>
          <w:rFonts w:asciiTheme="minorHAnsi" w:hAnsiTheme="minorHAnsi" w:cs="Helvetica"/>
          <w:color w:val="auto"/>
          <w:sz w:val="20"/>
          <w:szCs w:val="20"/>
        </w:rPr>
      </w:pPr>
      <w:del w:id="136" w:author="Deny Willy Junaidy" w:date="2015-02-26T20:53:00Z">
        <w:r w:rsidRPr="00552363" w:rsidDel="00C15803">
          <w:rPr>
            <w:rFonts w:asciiTheme="minorHAnsi" w:hAnsiTheme="minorHAnsi" w:cs="Helvetica"/>
            <w:color w:val="auto"/>
            <w:sz w:val="20"/>
            <w:szCs w:val="20"/>
          </w:rPr>
          <w:delText>Each Conceptual Stimulus was evaluated qualitatively in correlation with the nine Typical Mindsets by the authors. The procedure is subjectively evaluated employing simple rules to screen the utterances to find the correlation. We can assure that this was conducted carefully and rigorously.</w:delText>
        </w:r>
      </w:del>
    </w:p>
    <w:p w14:paraId="17B9B497" w14:textId="57021CD7" w:rsidR="00C44271" w:rsidRPr="00552363" w:rsidDel="00C15803" w:rsidRDefault="00C44271" w:rsidP="00C44271">
      <w:pPr>
        <w:pStyle w:val="Default"/>
        <w:jc w:val="both"/>
        <w:rPr>
          <w:del w:id="137" w:author="Deny Willy Junaidy" w:date="2015-02-26T20:53:00Z"/>
          <w:rFonts w:asciiTheme="minorHAnsi" w:hAnsiTheme="minorHAnsi"/>
          <w:color w:val="auto"/>
          <w:sz w:val="22"/>
          <w:szCs w:val="22"/>
        </w:rPr>
      </w:pPr>
    </w:p>
    <w:p w14:paraId="4A51C5D1" w14:textId="6FDA2E08" w:rsidR="00C44271" w:rsidRPr="00552363" w:rsidDel="00C15803" w:rsidRDefault="00C44271" w:rsidP="00C44271">
      <w:pPr>
        <w:pStyle w:val="Default"/>
        <w:jc w:val="both"/>
        <w:rPr>
          <w:del w:id="138" w:author="Deny Willy Junaidy" w:date="2015-02-26T20:53:00Z"/>
          <w:rFonts w:asciiTheme="minorHAnsi" w:hAnsiTheme="minorHAnsi" w:cs="Helvetica"/>
          <w:b/>
          <w:color w:val="auto"/>
          <w:sz w:val="20"/>
          <w:szCs w:val="20"/>
        </w:rPr>
      </w:pPr>
      <w:del w:id="139" w:author="Deny Willy Junaidy" w:date="2015-02-26T20:53:00Z">
        <w:r w:rsidRPr="00552363" w:rsidDel="00C15803">
          <w:rPr>
            <w:rFonts w:asciiTheme="minorHAnsi" w:hAnsiTheme="minorHAnsi" w:cs="Helvetica"/>
            <w:b/>
            <w:color w:val="auto"/>
            <w:sz w:val="20"/>
            <w:szCs w:val="20"/>
          </w:rPr>
          <w:delText>Comments:</w:delText>
        </w:r>
      </w:del>
    </w:p>
    <w:p w14:paraId="3E1ECF46" w14:textId="3EAE9B5B" w:rsidR="00C44271" w:rsidRPr="00552363" w:rsidDel="00C15803" w:rsidRDefault="00C44271" w:rsidP="00C44271">
      <w:pPr>
        <w:pStyle w:val="Default"/>
        <w:jc w:val="both"/>
        <w:rPr>
          <w:del w:id="140" w:author="Deny Willy Junaidy" w:date="2015-02-26T20:53:00Z"/>
          <w:rFonts w:asciiTheme="minorHAnsi" w:hAnsiTheme="minorHAnsi" w:cs="Helvetica"/>
          <w:color w:val="auto"/>
          <w:sz w:val="20"/>
          <w:szCs w:val="20"/>
        </w:rPr>
      </w:pPr>
      <w:del w:id="141" w:author="Deny Willy Junaidy" w:date="2015-02-26T20:53:00Z">
        <w:r w:rsidRPr="00552363" w:rsidDel="00C15803">
          <w:rPr>
            <w:rFonts w:asciiTheme="minorHAnsi" w:hAnsiTheme="minorHAnsi" w:cs="Helvetica"/>
            <w:color w:val="auto"/>
            <w:sz w:val="20"/>
            <w:szCs w:val="20"/>
          </w:rPr>
          <w:delText>Manuscript does not contain consideration of methodological limitations of the study</w:delText>
        </w:r>
      </w:del>
    </w:p>
    <w:p w14:paraId="3F027CEF" w14:textId="271BE3F6" w:rsidR="00C44271" w:rsidRPr="00552363" w:rsidDel="00C15803" w:rsidRDefault="00C44271" w:rsidP="00C44271">
      <w:pPr>
        <w:pStyle w:val="Default"/>
        <w:jc w:val="both"/>
        <w:rPr>
          <w:del w:id="142" w:author="Deny Willy Junaidy" w:date="2015-02-26T20:53:00Z"/>
          <w:rFonts w:asciiTheme="minorHAnsi" w:hAnsiTheme="minorHAnsi" w:cs="Helvetica"/>
          <w:b/>
          <w:color w:val="auto"/>
          <w:sz w:val="20"/>
          <w:szCs w:val="20"/>
        </w:rPr>
      </w:pPr>
      <w:del w:id="143" w:author="Deny Willy Junaidy" w:date="2015-02-26T20:53:00Z">
        <w:r w:rsidRPr="00552363" w:rsidDel="00C15803">
          <w:rPr>
            <w:rFonts w:asciiTheme="minorHAnsi" w:hAnsiTheme="minorHAnsi" w:cs="Helvetica"/>
            <w:b/>
            <w:color w:val="auto"/>
            <w:sz w:val="20"/>
            <w:szCs w:val="20"/>
          </w:rPr>
          <w:delText>Response:</w:delText>
        </w:r>
      </w:del>
    </w:p>
    <w:p w14:paraId="5D7FA1C2" w14:textId="02973DCA" w:rsidR="00C44271" w:rsidRPr="00552363" w:rsidDel="00C15803" w:rsidRDefault="00C44271" w:rsidP="00C44271">
      <w:pPr>
        <w:pStyle w:val="Default"/>
        <w:jc w:val="both"/>
        <w:rPr>
          <w:del w:id="144" w:author="Deny Willy Junaidy" w:date="2015-02-26T20:53:00Z"/>
          <w:rFonts w:asciiTheme="minorHAnsi" w:hAnsiTheme="minorHAnsi" w:cs="Helvetica"/>
          <w:color w:val="auto"/>
          <w:sz w:val="20"/>
          <w:szCs w:val="20"/>
        </w:rPr>
      </w:pPr>
      <w:del w:id="145" w:author="Deny Willy Junaidy" w:date="2015-02-26T20:53:00Z">
        <w:r w:rsidRPr="00552363" w:rsidDel="00C15803">
          <w:rPr>
            <w:rFonts w:asciiTheme="minorHAnsi" w:hAnsiTheme="minorHAnsi" w:cs="Helvetica"/>
            <w:color w:val="auto"/>
            <w:sz w:val="20"/>
            <w:szCs w:val="20"/>
          </w:rPr>
          <w:delText>We have added additional text on the methodological limitations on the discussion on the section 2. Methodology.</w:delText>
        </w:r>
      </w:del>
    </w:p>
    <w:p w14:paraId="046D6D84" w14:textId="7F2A12B8" w:rsidR="00C44271" w:rsidRPr="00552363" w:rsidDel="00C15803" w:rsidRDefault="00C44271" w:rsidP="00C44271">
      <w:pPr>
        <w:pStyle w:val="Default"/>
        <w:jc w:val="both"/>
        <w:rPr>
          <w:del w:id="146" w:author="Deny Willy Junaidy" w:date="2015-02-26T20:53:00Z"/>
          <w:rFonts w:asciiTheme="minorHAnsi" w:hAnsiTheme="minorHAnsi" w:cs="Helvetica"/>
          <w:color w:val="auto"/>
          <w:sz w:val="20"/>
          <w:szCs w:val="20"/>
        </w:rPr>
      </w:pPr>
    </w:p>
    <w:p w14:paraId="750F12DA" w14:textId="547D17C5" w:rsidR="00C44271" w:rsidRPr="00552363" w:rsidDel="00C15803" w:rsidRDefault="00C44271" w:rsidP="00C44271">
      <w:pPr>
        <w:pStyle w:val="Default"/>
        <w:jc w:val="both"/>
        <w:rPr>
          <w:del w:id="147" w:author="Deny Willy Junaidy" w:date="2015-02-26T20:53:00Z"/>
          <w:rFonts w:asciiTheme="minorHAnsi" w:hAnsiTheme="minorHAnsi"/>
          <w:b/>
          <w:color w:val="auto"/>
          <w:sz w:val="22"/>
          <w:szCs w:val="22"/>
        </w:rPr>
      </w:pPr>
      <w:del w:id="148" w:author="Deny Willy Junaidy" w:date="2015-02-26T20:53:00Z">
        <w:r w:rsidRPr="00552363" w:rsidDel="00C15803">
          <w:rPr>
            <w:rFonts w:asciiTheme="minorHAnsi" w:hAnsiTheme="minorHAnsi"/>
            <w:b/>
            <w:color w:val="auto"/>
            <w:sz w:val="22"/>
            <w:szCs w:val="22"/>
          </w:rPr>
          <w:delText>Comments:</w:delText>
        </w:r>
      </w:del>
    </w:p>
    <w:p w14:paraId="5E533459" w14:textId="3EE29107" w:rsidR="00C44271" w:rsidRPr="00552363" w:rsidDel="00C15803" w:rsidRDefault="00C44271" w:rsidP="00C44271">
      <w:pPr>
        <w:pStyle w:val="Default"/>
        <w:jc w:val="both"/>
        <w:rPr>
          <w:del w:id="149" w:author="Deny Willy Junaidy" w:date="2015-02-26T20:53:00Z"/>
          <w:rFonts w:asciiTheme="minorHAnsi" w:hAnsiTheme="minorHAnsi" w:cs="Helvetica"/>
          <w:color w:val="auto"/>
          <w:sz w:val="20"/>
          <w:szCs w:val="20"/>
        </w:rPr>
      </w:pPr>
      <w:del w:id="150" w:author="Deny Willy Junaidy" w:date="2015-02-26T20:53:00Z">
        <w:r w:rsidRPr="00552363" w:rsidDel="00C15803">
          <w:rPr>
            <w:rFonts w:asciiTheme="minorHAnsi" w:hAnsiTheme="minorHAnsi" w:cs="Helvetica"/>
            <w:color w:val="auto"/>
            <w:sz w:val="20"/>
            <w:szCs w:val="20"/>
          </w:rPr>
          <w:delText>Thinking aloud experiment may also be seen as an implicit communication process; the participants’ beliefs regarding the investigator’s expectations may have affected the content of their reports.</w:delText>
        </w:r>
      </w:del>
    </w:p>
    <w:p w14:paraId="390C1D9D" w14:textId="5381E52B" w:rsidR="00C44271" w:rsidRPr="00552363" w:rsidDel="00C15803" w:rsidRDefault="00C44271" w:rsidP="00C44271">
      <w:pPr>
        <w:pStyle w:val="Default"/>
        <w:jc w:val="both"/>
        <w:rPr>
          <w:del w:id="151" w:author="Deny Willy Junaidy" w:date="2015-02-26T20:53:00Z"/>
          <w:rFonts w:asciiTheme="minorHAnsi" w:hAnsiTheme="minorHAnsi"/>
          <w:b/>
          <w:color w:val="auto"/>
          <w:sz w:val="22"/>
          <w:szCs w:val="22"/>
        </w:rPr>
      </w:pPr>
      <w:del w:id="152" w:author="Deny Willy Junaidy" w:date="2015-02-26T20:53:00Z">
        <w:r w:rsidRPr="00552363" w:rsidDel="00C15803">
          <w:rPr>
            <w:rFonts w:asciiTheme="minorHAnsi" w:hAnsiTheme="minorHAnsi" w:cs="Helvetica"/>
            <w:b/>
            <w:color w:val="auto"/>
            <w:sz w:val="20"/>
            <w:szCs w:val="20"/>
          </w:rPr>
          <w:delText>Response:</w:delText>
        </w:r>
      </w:del>
    </w:p>
    <w:p w14:paraId="20D8DD5D" w14:textId="42EF4090" w:rsidR="00C44271" w:rsidRPr="00552363" w:rsidDel="00C15803" w:rsidRDefault="00C44271" w:rsidP="00C44271">
      <w:pPr>
        <w:pStyle w:val="Default"/>
        <w:jc w:val="both"/>
        <w:rPr>
          <w:del w:id="153" w:author="Deny Willy Junaidy" w:date="2015-02-26T20:53:00Z"/>
          <w:rFonts w:asciiTheme="minorHAnsi" w:hAnsiTheme="minorHAnsi"/>
          <w:color w:val="auto"/>
          <w:sz w:val="22"/>
          <w:szCs w:val="22"/>
        </w:rPr>
      </w:pPr>
      <w:del w:id="154" w:author="Deny Willy Junaidy" w:date="2015-02-26T20:53:00Z">
        <w:r w:rsidRPr="00552363" w:rsidDel="00C15803">
          <w:rPr>
            <w:rFonts w:asciiTheme="minorHAnsi" w:hAnsiTheme="minorHAnsi"/>
            <w:color w:val="auto"/>
            <w:sz w:val="22"/>
            <w:szCs w:val="22"/>
          </w:rPr>
          <w:delText>We have explained that the experimental procedure required that the instruction was given as minimally as possible, so that the verbalised report did not adversly influence th outcome.</w:delText>
        </w:r>
      </w:del>
    </w:p>
    <w:p w14:paraId="3AB0FDA5" w14:textId="6F8CA47C" w:rsidR="00C44271" w:rsidRPr="00552363" w:rsidDel="00C15803" w:rsidRDefault="00C44271" w:rsidP="00C44271">
      <w:pPr>
        <w:pStyle w:val="Default"/>
        <w:jc w:val="both"/>
        <w:rPr>
          <w:del w:id="155" w:author="Deny Willy Junaidy" w:date="2015-02-26T20:53:00Z"/>
          <w:rFonts w:asciiTheme="minorHAnsi" w:hAnsiTheme="minorHAnsi"/>
          <w:color w:val="auto"/>
          <w:sz w:val="22"/>
          <w:szCs w:val="22"/>
        </w:rPr>
      </w:pPr>
    </w:p>
    <w:p w14:paraId="32FF7A02" w14:textId="6879B8AC" w:rsidR="00C44271" w:rsidRPr="00552363" w:rsidDel="00C15803" w:rsidRDefault="00C44271" w:rsidP="00C44271">
      <w:pPr>
        <w:pStyle w:val="Default"/>
        <w:jc w:val="both"/>
        <w:rPr>
          <w:del w:id="156" w:author="Deny Willy Junaidy" w:date="2015-02-26T20:53:00Z"/>
          <w:rFonts w:asciiTheme="minorHAnsi" w:hAnsiTheme="minorHAnsi"/>
          <w:color w:val="auto"/>
          <w:sz w:val="22"/>
          <w:szCs w:val="22"/>
        </w:rPr>
      </w:pPr>
      <w:del w:id="157" w:author="Deny Willy Junaidy" w:date="2015-02-26T20:53:00Z">
        <w:r w:rsidRPr="00552363" w:rsidDel="00C15803">
          <w:rPr>
            <w:rFonts w:asciiTheme="minorHAnsi" w:hAnsiTheme="minorHAnsi"/>
            <w:color w:val="auto"/>
            <w:sz w:val="22"/>
            <w:szCs w:val="22"/>
          </w:rPr>
          <w:delText>-------------------------------------------------</w:delText>
        </w:r>
      </w:del>
    </w:p>
    <w:p w14:paraId="0DF87B1E" w14:textId="20AE9014" w:rsidR="00C44271" w:rsidRPr="00552363" w:rsidDel="00C15803" w:rsidRDefault="00C44271" w:rsidP="00C44271">
      <w:pPr>
        <w:pStyle w:val="Default"/>
        <w:jc w:val="both"/>
        <w:rPr>
          <w:del w:id="158" w:author="Deny Willy Junaidy" w:date="2015-02-26T20:53:00Z"/>
          <w:rFonts w:asciiTheme="minorHAnsi" w:hAnsiTheme="minorHAnsi"/>
          <w:color w:val="auto"/>
          <w:sz w:val="22"/>
          <w:szCs w:val="22"/>
        </w:rPr>
      </w:pPr>
    </w:p>
    <w:p w14:paraId="1097DFF4" w14:textId="417C3898" w:rsidR="00C44271" w:rsidRPr="00552363" w:rsidDel="00C15803" w:rsidRDefault="00C44271" w:rsidP="00C44271">
      <w:pPr>
        <w:pStyle w:val="Default"/>
        <w:jc w:val="both"/>
        <w:rPr>
          <w:del w:id="159" w:author="Deny Willy Junaidy" w:date="2015-02-26T20:53:00Z"/>
          <w:rFonts w:asciiTheme="minorHAnsi" w:hAnsiTheme="minorHAnsi"/>
          <w:b/>
          <w:color w:val="auto"/>
          <w:sz w:val="28"/>
          <w:szCs w:val="28"/>
        </w:rPr>
      </w:pPr>
      <w:del w:id="160" w:author="Deny Willy Junaidy" w:date="2015-02-26T20:53:00Z">
        <w:r w:rsidRPr="00552363" w:rsidDel="00C15803">
          <w:rPr>
            <w:rFonts w:asciiTheme="minorHAnsi" w:hAnsiTheme="minorHAnsi"/>
            <w:b/>
            <w:color w:val="auto"/>
            <w:sz w:val="28"/>
            <w:szCs w:val="28"/>
          </w:rPr>
          <w:delText>Reviewer B</w:delText>
        </w:r>
      </w:del>
    </w:p>
    <w:p w14:paraId="2D775401" w14:textId="2AD48E75" w:rsidR="00C44271" w:rsidRPr="00552363" w:rsidDel="00C15803" w:rsidRDefault="00C44271" w:rsidP="00C44271">
      <w:pPr>
        <w:pStyle w:val="Default"/>
        <w:jc w:val="both"/>
        <w:rPr>
          <w:del w:id="161" w:author="Deny Willy Junaidy" w:date="2015-02-26T20:53:00Z"/>
          <w:rFonts w:asciiTheme="minorHAnsi" w:hAnsiTheme="minorHAnsi" w:cs="Helvetica"/>
          <w:b/>
          <w:color w:val="auto"/>
          <w:sz w:val="20"/>
          <w:szCs w:val="20"/>
        </w:rPr>
      </w:pPr>
      <w:del w:id="162" w:author="Deny Willy Junaidy" w:date="2015-02-26T20:53:00Z">
        <w:r w:rsidRPr="00552363" w:rsidDel="00C15803">
          <w:rPr>
            <w:rFonts w:asciiTheme="minorHAnsi" w:hAnsiTheme="minorHAnsi" w:cs="Helvetica"/>
            <w:b/>
            <w:color w:val="auto"/>
            <w:sz w:val="20"/>
            <w:szCs w:val="20"/>
          </w:rPr>
          <w:delText>Comment:</w:delText>
        </w:r>
      </w:del>
    </w:p>
    <w:p w14:paraId="55DE8553" w14:textId="738F25FF" w:rsidR="00C44271" w:rsidRPr="00552363" w:rsidDel="00C15803" w:rsidRDefault="00C44271" w:rsidP="00C44271">
      <w:pPr>
        <w:pStyle w:val="Default"/>
        <w:jc w:val="both"/>
        <w:rPr>
          <w:del w:id="163" w:author="Deny Willy Junaidy" w:date="2015-02-26T20:53:00Z"/>
          <w:rFonts w:asciiTheme="minorHAnsi" w:hAnsiTheme="minorHAnsi" w:cs="Helvetica"/>
          <w:color w:val="auto"/>
          <w:sz w:val="20"/>
          <w:szCs w:val="20"/>
        </w:rPr>
      </w:pPr>
      <w:del w:id="164" w:author="Deny Willy Junaidy" w:date="2015-02-26T20:53:00Z">
        <w:r w:rsidRPr="00552363" w:rsidDel="00C15803">
          <w:rPr>
            <w:rFonts w:asciiTheme="minorHAnsi" w:hAnsiTheme="minorHAnsi" w:cs="Helvetica"/>
            <w:color w:val="auto"/>
            <w:sz w:val="20"/>
            <w:szCs w:val="20"/>
          </w:rPr>
          <w:delText xml:space="preserve">Could authors define the characteristics of crafts masters in terms of experience, formal education level, and cultural, economic and social background? </w:delText>
        </w:r>
      </w:del>
    </w:p>
    <w:p w14:paraId="54ADAE9F" w14:textId="1A8C5FEC" w:rsidR="00C44271" w:rsidRPr="00552363" w:rsidDel="00C15803" w:rsidRDefault="00C44271" w:rsidP="00C44271">
      <w:pPr>
        <w:pStyle w:val="Default"/>
        <w:jc w:val="both"/>
        <w:rPr>
          <w:del w:id="165" w:author="Deny Willy Junaidy" w:date="2015-02-26T20:53:00Z"/>
          <w:rFonts w:asciiTheme="minorHAnsi" w:hAnsiTheme="minorHAnsi" w:cs="Helvetica"/>
          <w:b/>
          <w:color w:val="auto"/>
          <w:sz w:val="20"/>
          <w:szCs w:val="20"/>
        </w:rPr>
      </w:pPr>
      <w:del w:id="166" w:author="Deny Willy Junaidy" w:date="2015-02-26T20:53:00Z">
        <w:r w:rsidRPr="00552363" w:rsidDel="00C15803">
          <w:rPr>
            <w:rFonts w:asciiTheme="minorHAnsi" w:hAnsiTheme="minorHAnsi" w:cs="Helvetica"/>
            <w:b/>
            <w:color w:val="auto"/>
            <w:sz w:val="20"/>
            <w:szCs w:val="20"/>
          </w:rPr>
          <w:delText>Response:</w:delText>
        </w:r>
      </w:del>
    </w:p>
    <w:p w14:paraId="2610F210" w14:textId="1C26D501" w:rsidR="00C44271" w:rsidRPr="00552363" w:rsidDel="00C15803" w:rsidRDefault="00C44271" w:rsidP="00C44271">
      <w:pPr>
        <w:pStyle w:val="Default"/>
        <w:jc w:val="both"/>
        <w:rPr>
          <w:del w:id="167" w:author="Deny Willy Junaidy" w:date="2015-02-26T20:53:00Z"/>
          <w:rFonts w:asciiTheme="minorHAnsi" w:hAnsiTheme="minorHAnsi" w:cs="Helvetica"/>
          <w:color w:val="auto"/>
          <w:sz w:val="20"/>
          <w:szCs w:val="20"/>
        </w:rPr>
      </w:pPr>
      <w:del w:id="168" w:author="Deny Willy Junaidy" w:date="2015-02-26T20:53:00Z">
        <w:r w:rsidRPr="00552363" w:rsidDel="00C15803">
          <w:rPr>
            <w:rFonts w:asciiTheme="minorHAnsi" w:hAnsiTheme="minorHAnsi" w:cs="Helvetica"/>
            <w:color w:val="auto"/>
            <w:sz w:val="20"/>
            <w:szCs w:val="20"/>
          </w:rPr>
          <w:delText>Yes, we have added more</w:delText>
        </w:r>
        <w:r w:rsidRPr="00552363" w:rsidDel="00C15803">
          <w:rPr>
            <w:rFonts w:asciiTheme="minorHAnsi" w:hAnsiTheme="minorHAnsi" w:cs="Helvetica"/>
            <w:b/>
            <w:color w:val="auto"/>
            <w:sz w:val="20"/>
            <w:szCs w:val="20"/>
          </w:rPr>
          <w:delText xml:space="preserve"> </w:delText>
        </w:r>
        <w:r w:rsidRPr="00552363" w:rsidDel="00C15803">
          <w:rPr>
            <w:rFonts w:asciiTheme="minorHAnsi" w:hAnsiTheme="minorHAnsi" w:cs="Helvetica"/>
            <w:color w:val="auto"/>
            <w:sz w:val="20"/>
            <w:szCs w:val="20"/>
          </w:rPr>
          <w:delText>information on the characteristics of the crafts masterpersons in section 2.1 Participants</w:delText>
        </w:r>
      </w:del>
    </w:p>
    <w:p w14:paraId="732323A8" w14:textId="18C640C3" w:rsidR="00C44271" w:rsidRPr="00552363" w:rsidDel="00C15803" w:rsidRDefault="00C44271" w:rsidP="00C44271">
      <w:pPr>
        <w:pStyle w:val="Default"/>
        <w:jc w:val="both"/>
        <w:rPr>
          <w:del w:id="169" w:author="Deny Willy Junaidy" w:date="2015-02-26T20:53:00Z"/>
          <w:rFonts w:asciiTheme="minorHAnsi" w:hAnsiTheme="minorHAnsi"/>
          <w:color w:val="auto"/>
          <w:sz w:val="22"/>
          <w:szCs w:val="22"/>
        </w:rPr>
      </w:pPr>
    </w:p>
    <w:p w14:paraId="261BC7B0" w14:textId="440D280B" w:rsidR="00C44271" w:rsidRPr="00552363" w:rsidDel="00C15803" w:rsidRDefault="00C44271" w:rsidP="00C44271">
      <w:pPr>
        <w:pStyle w:val="Default"/>
        <w:jc w:val="both"/>
        <w:rPr>
          <w:del w:id="170" w:author="Deny Willy Junaidy" w:date="2015-02-26T20:53:00Z"/>
          <w:rFonts w:asciiTheme="minorHAnsi" w:hAnsiTheme="minorHAnsi"/>
          <w:b/>
          <w:color w:val="auto"/>
          <w:sz w:val="22"/>
          <w:szCs w:val="22"/>
        </w:rPr>
      </w:pPr>
      <w:del w:id="171" w:author="Deny Willy Junaidy" w:date="2015-02-26T20:53:00Z">
        <w:r w:rsidRPr="00552363" w:rsidDel="00C15803">
          <w:rPr>
            <w:rFonts w:asciiTheme="minorHAnsi" w:hAnsiTheme="minorHAnsi"/>
            <w:b/>
            <w:color w:val="auto"/>
            <w:sz w:val="22"/>
            <w:szCs w:val="22"/>
          </w:rPr>
          <w:delText>Comment:</w:delText>
        </w:r>
      </w:del>
    </w:p>
    <w:p w14:paraId="12C874E5" w14:textId="15D94F61" w:rsidR="00C44271" w:rsidRPr="00552363" w:rsidDel="00C15803" w:rsidRDefault="00C44271" w:rsidP="00C44271">
      <w:pPr>
        <w:pStyle w:val="Default"/>
        <w:jc w:val="both"/>
        <w:rPr>
          <w:del w:id="172" w:author="Deny Willy Junaidy" w:date="2015-02-26T20:53:00Z"/>
          <w:rFonts w:asciiTheme="minorHAnsi" w:hAnsiTheme="minorHAnsi" w:cs="Helvetica"/>
          <w:color w:val="auto"/>
          <w:sz w:val="20"/>
          <w:szCs w:val="20"/>
        </w:rPr>
      </w:pPr>
      <w:del w:id="173" w:author="Deny Willy Junaidy" w:date="2015-02-26T20:53:00Z">
        <w:r w:rsidRPr="00552363" w:rsidDel="00C15803">
          <w:rPr>
            <w:rFonts w:asciiTheme="minorHAnsi" w:hAnsiTheme="minorHAnsi" w:cs="Helvetica"/>
            <w:color w:val="auto"/>
            <w:sz w:val="20"/>
            <w:szCs w:val="20"/>
          </w:rPr>
          <w:delText>The group analysed (eight masters, four in Indonesia and four in UK) not seem a statistic relevant data sample</w:delText>
        </w:r>
      </w:del>
    </w:p>
    <w:p w14:paraId="2F393362" w14:textId="0817C373" w:rsidR="00C44271" w:rsidRPr="00552363" w:rsidDel="00C15803" w:rsidRDefault="00C44271" w:rsidP="00C44271">
      <w:pPr>
        <w:pStyle w:val="Default"/>
        <w:jc w:val="both"/>
        <w:rPr>
          <w:del w:id="174" w:author="Deny Willy Junaidy" w:date="2015-02-26T20:53:00Z"/>
          <w:rFonts w:asciiTheme="minorHAnsi" w:hAnsiTheme="minorHAnsi" w:cs="Helvetica"/>
          <w:b/>
          <w:color w:val="auto"/>
          <w:sz w:val="20"/>
          <w:szCs w:val="20"/>
        </w:rPr>
      </w:pPr>
      <w:del w:id="175" w:author="Deny Willy Junaidy" w:date="2015-02-26T20:53:00Z">
        <w:r w:rsidRPr="00552363" w:rsidDel="00C15803">
          <w:rPr>
            <w:rFonts w:asciiTheme="minorHAnsi" w:hAnsiTheme="minorHAnsi" w:cs="Helvetica"/>
            <w:b/>
            <w:color w:val="auto"/>
            <w:sz w:val="20"/>
            <w:szCs w:val="20"/>
          </w:rPr>
          <w:delText>Response:</w:delText>
        </w:r>
      </w:del>
    </w:p>
    <w:p w14:paraId="4075074D" w14:textId="22AFB17E" w:rsidR="00C44271" w:rsidRPr="00552363" w:rsidDel="00C15803" w:rsidRDefault="00C44271" w:rsidP="00C44271">
      <w:pPr>
        <w:pStyle w:val="Default"/>
        <w:jc w:val="both"/>
        <w:rPr>
          <w:del w:id="176" w:author="Deny Willy Junaidy" w:date="2015-02-26T20:53:00Z"/>
          <w:rFonts w:asciiTheme="minorHAnsi" w:hAnsiTheme="minorHAnsi" w:cs="Helvetica"/>
          <w:color w:val="auto"/>
          <w:sz w:val="20"/>
          <w:szCs w:val="20"/>
        </w:rPr>
      </w:pPr>
      <w:del w:id="177" w:author="Deny Willy Junaidy" w:date="2015-02-26T20:53:00Z">
        <w:r w:rsidRPr="00552363" w:rsidDel="00C15803">
          <w:rPr>
            <w:rFonts w:asciiTheme="minorHAnsi" w:hAnsiTheme="minorHAnsi" w:cs="Helvetica"/>
            <w:color w:val="auto"/>
            <w:sz w:val="20"/>
            <w:szCs w:val="20"/>
          </w:rPr>
          <w:delText>The number of master craftspersons has drastically reduced over the past 30 years. The eight  participants had conducted a verbal reporting method that produced a large volume of words and expression. This number became a complex set of virtual conceptual networks. Other literature has used smaller participant numbers  employing similar research methods being published in a scientific journal i.e., Junaidy, Deny W., and Yukari Nagai. "The in-depth cognitive levels of imagination of artisans and designers." Journal of Design Research 11.4 (2013): 317-335.</w:delText>
        </w:r>
      </w:del>
    </w:p>
    <w:p w14:paraId="64A5E080" w14:textId="4938EA44" w:rsidR="00C44271" w:rsidRPr="00552363" w:rsidDel="00C15803" w:rsidRDefault="00C44271" w:rsidP="00C44271">
      <w:pPr>
        <w:pStyle w:val="Default"/>
        <w:jc w:val="both"/>
        <w:rPr>
          <w:del w:id="178" w:author="Deny Willy Junaidy" w:date="2015-02-26T20:53:00Z"/>
          <w:rFonts w:asciiTheme="minorHAnsi" w:hAnsiTheme="minorHAnsi" w:cs="Helvetica"/>
          <w:color w:val="auto"/>
          <w:sz w:val="20"/>
          <w:szCs w:val="20"/>
        </w:rPr>
      </w:pPr>
    </w:p>
    <w:p w14:paraId="4AA26BEF" w14:textId="77B5B36C" w:rsidR="00C44271" w:rsidRPr="00552363" w:rsidDel="00C15803" w:rsidRDefault="00C44271" w:rsidP="00C44271">
      <w:pPr>
        <w:pStyle w:val="Default"/>
        <w:jc w:val="both"/>
        <w:rPr>
          <w:del w:id="179" w:author="Deny Willy Junaidy" w:date="2015-02-26T20:53:00Z"/>
          <w:rFonts w:asciiTheme="minorHAnsi" w:hAnsiTheme="minorHAnsi"/>
          <w:b/>
          <w:color w:val="auto"/>
          <w:sz w:val="22"/>
          <w:szCs w:val="22"/>
        </w:rPr>
      </w:pPr>
      <w:del w:id="180" w:author="Deny Willy Junaidy" w:date="2015-02-26T20:53:00Z">
        <w:r w:rsidRPr="00552363" w:rsidDel="00C15803">
          <w:rPr>
            <w:rFonts w:asciiTheme="minorHAnsi" w:hAnsiTheme="minorHAnsi" w:cs="Helvetica"/>
            <w:b/>
            <w:color w:val="auto"/>
            <w:sz w:val="20"/>
            <w:szCs w:val="20"/>
          </w:rPr>
          <w:delText>Comment:</w:delText>
        </w:r>
      </w:del>
    </w:p>
    <w:p w14:paraId="54139D12" w14:textId="7806C981" w:rsidR="00C44271" w:rsidRPr="00552363" w:rsidDel="00C15803" w:rsidRDefault="00C44271" w:rsidP="00C44271">
      <w:pPr>
        <w:pStyle w:val="Default"/>
        <w:jc w:val="both"/>
        <w:rPr>
          <w:del w:id="181" w:author="Deny Willy Junaidy" w:date="2015-02-26T20:53:00Z"/>
          <w:rFonts w:asciiTheme="minorHAnsi" w:hAnsiTheme="minorHAnsi" w:cs="Helvetica"/>
          <w:color w:val="auto"/>
          <w:sz w:val="20"/>
          <w:szCs w:val="20"/>
        </w:rPr>
      </w:pPr>
      <w:del w:id="182" w:author="Deny Willy Junaidy" w:date="2015-02-26T20:53:00Z">
        <w:r w:rsidRPr="00552363" w:rsidDel="00C15803">
          <w:rPr>
            <w:rFonts w:asciiTheme="minorHAnsi" w:hAnsiTheme="minorHAnsi" w:cs="Helvetica"/>
            <w:color w:val="auto"/>
            <w:sz w:val="20"/>
            <w:szCs w:val="20"/>
          </w:rPr>
          <w:delText>The figures 2, 3 (“a” and “b”) and 4 (“a” and “b”) are not clear, and could be enlarged.</w:delText>
        </w:r>
      </w:del>
    </w:p>
    <w:p w14:paraId="0F7D8EF0" w14:textId="7567DB0F" w:rsidR="00C44271" w:rsidRPr="00552363" w:rsidDel="00C15803" w:rsidRDefault="00C44271" w:rsidP="00C44271">
      <w:pPr>
        <w:pStyle w:val="Default"/>
        <w:jc w:val="both"/>
        <w:rPr>
          <w:del w:id="183" w:author="Deny Willy Junaidy" w:date="2015-02-26T20:53:00Z"/>
          <w:rFonts w:asciiTheme="minorHAnsi" w:hAnsiTheme="minorHAnsi" w:cs="Helvetica"/>
          <w:b/>
          <w:color w:val="auto"/>
          <w:sz w:val="20"/>
          <w:szCs w:val="20"/>
        </w:rPr>
      </w:pPr>
      <w:del w:id="184" w:author="Deny Willy Junaidy" w:date="2015-02-26T20:53:00Z">
        <w:r w:rsidRPr="00552363" w:rsidDel="00C15803">
          <w:rPr>
            <w:rFonts w:asciiTheme="minorHAnsi" w:hAnsiTheme="minorHAnsi" w:cs="Helvetica"/>
            <w:b/>
            <w:color w:val="auto"/>
            <w:sz w:val="20"/>
            <w:szCs w:val="20"/>
          </w:rPr>
          <w:delText>Response:</w:delText>
        </w:r>
      </w:del>
    </w:p>
    <w:p w14:paraId="5EE14708" w14:textId="73F8C657" w:rsidR="00C44271" w:rsidRPr="00552363" w:rsidDel="00C15803" w:rsidRDefault="00C44271" w:rsidP="00C44271">
      <w:pPr>
        <w:pStyle w:val="Default"/>
        <w:jc w:val="both"/>
        <w:rPr>
          <w:del w:id="185" w:author="Deny Willy Junaidy" w:date="2015-02-26T20:53:00Z"/>
          <w:rFonts w:asciiTheme="minorHAnsi" w:hAnsiTheme="minorHAnsi" w:cs="Helvetica"/>
          <w:color w:val="auto"/>
          <w:sz w:val="20"/>
          <w:szCs w:val="20"/>
        </w:rPr>
      </w:pPr>
      <w:del w:id="186" w:author="Deny Willy Junaidy" w:date="2015-02-26T20:53:00Z">
        <w:r w:rsidRPr="00552363" w:rsidDel="00C15803">
          <w:rPr>
            <w:rFonts w:asciiTheme="minorHAnsi" w:hAnsiTheme="minorHAnsi" w:cs="Helvetica"/>
            <w:color w:val="auto"/>
            <w:sz w:val="20"/>
            <w:szCs w:val="20"/>
          </w:rPr>
          <w:delText>We have enlarged Figures 2,3 and 4, as requested.</w:delText>
        </w:r>
      </w:del>
    </w:p>
    <w:p w14:paraId="036EE071" w14:textId="29DDE7DA" w:rsidR="00C44271" w:rsidRPr="00552363" w:rsidDel="00C15803" w:rsidRDefault="00C44271" w:rsidP="00C44271">
      <w:pPr>
        <w:pStyle w:val="Default"/>
        <w:jc w:val="both"/>
        <w:rPr>
          <w:del w:id="187" w:author="Deny Willy Junaidy" w:date="2015-02-26T20:53:00Z"/>
          <w:rFonts w:asciiTheme="minorHAnsi" w:hAnsiTheme="minorHAnsi"/>
          <w:color w:val="auto"/>
          <w:sz w:val="22"/>
          <w:szCs w:val="22"/>
        </w:rPr>
      </w:pPr>
    </w:p>
    <w:p w14:paraId="4FA4FD0E" w14:textId="42F0966E" w:rsidR="00C44271" w:rsidRPr="00552363" w:rsidDel="00C15803" w:rsidRDefault="00C44271" w:rsidP="00C44271">
      <w:pPr>
        <w:pStyle w:val="Default"/>
        <w:jc w:val="both"/>
        <w:rPr>
          <w:del w:id="188" w:author="Deny Willy Junaidy" w:date="2015-02-26T20:53:00Z"/>
          <w:rFonts w:asciiTheme="minorHAnsi" w:hAnsiTheme="minorHAnsi"/>
          <w:b/>
          <w:color w:val="auto"/>
          <w:sz w:val="22"/>
          <w:szCs w:val="22"/>
        </w:rPr>
      </w:pPr>
      <w:del w:id="189" w:author="Deny Willy Junaidy" w:date="2015-02-26T20:53:00Z">
        <w:r w:rsidRPr="00552363" w:rsidDel="00C15803">
          <w:rPr>
            <w:rFonts w:asciiTheme="minorHAnsi" w:hAnsiTheme="minorHAnsi"/>
            <w:b/>
            <w:color w:val="auto"/>
            <w:sz w:val="22"/>
            <w:szCs w:val="22"/>
          </w:rPr>
          <w:delText>Comment:</w:delText>
        </w:r>
      </w:del>
    </w:p>
    <w:p w14:paraId="078CF029" w14:textId="6FB4674E" w:rsidR="00C44271" w:rsidRPr="00552363" w:rsidDel="00C15803" w:rsidRDefault="00C44271" w:rsidP="00C44271">
      <w:pPr>
        <w:pStyle w:val="Default"/>
        <w:jc w:val="both"/>
        <w:rPr>
          <w:del w:id="190" w:author="Deny Willy Junaidy" w:date="2015-02-26T20:53:00Z"/>
          <w:rFonts w:asciiTheme="minorHAnsi" w:hAnsiTheme="minorHAnsi" w:cs="Helvetica"/>
          <w:color w:val="auto"/>
          <w:sz w:val="20"/>
          <w:szCs w:val="20"/>
        </w:rPr>
      </w:pPr>
      <w:del w:id="191" w:author="Deny Willy Junaidy" w:date="2015-02-26T20:53:00Z">
        <w:r w:rsidRPr="00552363" w:rsidDel="00C15803">
          <w:rPr>
            <w:rFonts w:asciiTheme="minorHAnsi" w:hAnsiTheme="minorHAnsi" w:cs="Helvetica"/>
            <w:color w:val="auto"/>
            <w:sz w:val="20"/>
            <w:szCs w:val="20"/>
          </w:rPr>
          <w:delText>A definition of the authors consider “master craftsman” in terms of education (formal and traditional)</w:delText>
        </w:r>
      </w:del>
    </w:p>
    <w:p w14:paraId="44E601DA" w14:textId="593D0239" w:rsidR="00C44271" w:rsidRPr="00552363" w:rsidDel="00C15803" w:rsidRDefault="00C44271" w:rsidP="00C44271">
      <w:pPr>
        <w:pStyle w:val="Default"/>
        <w:jc w:val="both"/>
        <w:rPr>
          <w:del w:id="192" w:author="Deny Willy Junaidy" w:date="2015-02-26T20:53:00Z"/>
          <w:rFonts w:asciiTheme="minorHAnsi" w:hAnsiTheme="minorHAnsi" w:cs="Helvetica"/>
          <w:b/>
          <w:color w:val="auto"/>
          <w:sz w:val="20"/>
          <w:szCs w:val="20"/>
        </w:rPr>
      </w:pPr>
      <w:del w:id="193" w:author="Deny Willy Junaidy" w:date="2015-02-26T20:53:00Z">
        <w:r w:rsidRPr="00552363" w:rsidDel="00C15803">
          <w:rPr>
            <w:rFonts w:asciiTheme="minorHAnsi" w:hAnsiTheme="minorHAnsi" w:cs="Helvetica"/>
            <w:b/>
            <w:color w:val="auto"/>
            <w:sz w:val="20"/>
            <w:szCs w:val="20"/>
          </w:rPr>
          <w:delText>Response:</w:delText>
        </w:r>
      </w:del>
    </w:p>
    <w:p w14:paraId="46E1E16F" w14:textId="3A309ABC" w:rsidR="00C44271" w:rsidRPr="00552363" w:rsidDel="00C15803" w:rsidRDefault="00C44271" w:rsidP="00C44271">
      <w:pPr>
        <w:pStyle w:val="Default"/>
        <w:jc w:val="both"/>
        <w:rPr>
          <w:del w:id="194" w:author="Deny Willy Junaidy" w:date="2015-02-26T20:53:00Z"/>
          <w:rFonts w:asciiTheme="minorHAnsi" w:hAnsiTheme="minorHAnsi" w:cs="Helvetica"/>
          <w:color w:val="auto"/>
          <w:sz w:val="20"/>
          <w:szCs w:val="20"/>
        </w:rPr>
      </w:pPr>
      <w:del w:id="195" w:author="Deny Willy Junaidy" w:date="2015-02-26T20:53:00Z">
        <w:r w:rsidRPr="00552363" w:rsidDel="00C15803">
          <w:rPr>
            <w:rFonts w:asciiTheme="minorHAnsi" w:hAnsiTheme="minorHAnsi" w:cs="Helvetica"/>
            <w:color w:val="auto"/>
            <w:sz w:val="20"/>
            <w:szCs w:val="20"/>
          </w:rPr>
          <w:delText>We have added more information accordingly</w:delText>
        </w:r>
      </w:del>
    </w:p>
    <w:p w14:paraId="629245F9" w14:textId="75AD00AD" w:rsidR="00C44271" w:rsidRPr="00552363" w:rsidDel="00C15803" w:rsidRDefault="00C44271" w:rsidP="00C44271">
      <w:pPr>
        <w:pStyle w:val="Default"/>
        <w:jc w:val="both"/>
        <w:rPr>
          <w:del w:id="196" w:author="Deny Willy Junaidy" w:date="2015-02-26T20:53:00Z"/>
          <w:rFonts w:asciiTheme="minorHAnsi" w:hAnsiTheme="minorHAnsi" w:cs="Helvetica"/>
          <w:b/>
          <w:color w:val="auto"/>
          <w:sz w:val="20"/>
          <w:szCs w:val="20"/>
        </w:rPr>
      </w:pPr>
    </w:p>
    <w:p w14:paraId="20935BD1" w14:textId="5A4D5EE3" w:rsidR="00C44271" w:rsidRPr="00552363" w:rsidDel="00C15803" w:rsidRDefault="00C44271" w:rsidP="00C44271">
      <w:pPr>
        <w:pStyle w:val="Default"/>
        <w:jc w:val="both"/>
        <w:rPr>
          <w:del w:id="197" w:author="Deny Willy Junaidy" w:date="2015-02-26T20:53:00Z"/>
          <w:rFonts w:asciiTheme="minorHAnsi" w:hAnsiTheme="minorHAnsi"/>
          <w:b/>
          <w:color w:val="auto"/>
          <w:sz w:val="22"/>
          <w:szCs w:val="22"/>
        </w:rPr>
      </w:pPr>
      <w:del w:id="198" w:author="Deny Willy Junaidy" w:date="2015-02-26T20:53:00Z">
        <w:r w:rsidRPr="00552363" w:rsidDel="00C15803">
          <w:rPr>
            <w:rFonts w:asciiTheme="minorHAnsi" w:hAnsiTheme="minorHAnsi" w:cs="Helvetica"/>
            <w:b/>
            <w:color w:val="auto"/>
            <w:sz w:val="20"/>
            <w:szCs w:val="20"/>
          </w:rPr>
          <w:delText>Comment:</w:delText>
        </w:r>
      </w:del>
    </w:p>
    <w:p w14:paraId="50362C27" w14:textId="1D0B2CBE" w:rsidR="00C44271" w:rsidRPr="00552363" w:rsidDel="00C15803" w:rsidRDefault="00C44271" w:rsidP="00C44271">
      <w:pPr>
        <w:pStyle w:val="Default"/>
        <w:jc w:val="both"/>
        <w:rPr>
          <w:del w:id="199" w:author="Deny Willy Junaidy" w:date="2015-02-26T20:53:00Z"/>
          <w:rFonts w:asciiTheme="minorHAnsi" w:hAnsiTheme="minorHAnsi"/>
          <w:color w:val="auto"/>
          <w:sz w:val="22"/>
          <w:szCs w:val="22"/>
        </w:rPr>
      </w:pPr>
      <w:del w:id="200" w:author="Deny Willy Junaidy" w:date="2015-02-26T20:53:00Z">
        <w:r w:rsidRPr="00552363" w:rsidDel="00C15803">
          <w:rPr>
            <w:rFonts w:asciiTheme="minorHAnsi" w:hAnsiTheme="minorHAnsi" w:cs="Helvetica"/>
            <w:color w:val="auto"/>
            <w:sz w:val="20"/>
            <w:szCs w:val="20"/>
          </w:rPr>
          <w:delText>A detailed description of local situation (economical, social, cultural etc.) where research was conducted. Are from the same region? Have the same experience level?</w:delText>
        </w:r>
      </w:del>
    </w:p>
    <w:p w14:paraId="4948BC18" w14:textId="7B2E5682" w:rsidR="00C44271" w:rsidRPr="00552363" w:rsidDel="00C15803" w:rsidRDefault="00C44271" w:rsidP="00C44271">
      <w:pPr>
        <w:pStyle w:val="Default"/>
        <w:jc w:val="both"/>
        <w:rPr>
          <w:del w:id="201" w:author="Deny Willy Junaidy" w:date="2015-02-26T20:53:00Z"/>
          <w:rFonts w:asciiTheme="minorHAnsi" w:hAnsiTheme="minorHAnsi" w:cs="Helvetica"/>
          <w:b/>
          <w:color w:val="auto"/>
          <w:sz w:val="20"/>
          <w:szCs w:val="20"/>
        </w:rPr>
      </w:pPr>
      <w:del w:id="202" w:author="Deny Willy Junaidy" w:date="2015-02-26T20:53:00Z">
        <w:r w:rsidRPr="00552363" w:rsidDel="00C15803">
          <w:rPr>
            <w:rFonts w:asciiTheme="minorHAnsi" w:hAnsiTheme="minorHAnsi" w:cs="Helvetica"/>
            <w:b/>
            <w:color w:val="auto"/>
            <w:sz w:val="20"/>
            <w:szCs w:val="20"/>
          </w:rPr>
          <w:delText>Response:</w:delText>
        </w:r>
      </w:del>
    </w:p>
    <w:p w14:paraId="0664BC17" w14:textId="5D8A5409" w:rsidR="00C44271" w:rsidRPr="00552363" w:rsidDel="00C15803" w:rsidRDefault="00C44271" w:rsidP="00C44271">
      <w:pPr>
        <w:pStyle w:val="Default"/>
        <w:jc w:val="both"/>
        <w:rPr>
          <w:del w:id="203" w:author="Deny Willy Junaidy" w:date="2015-02-26T20:53:00Z"/>
          <w:rFonts w:asciiTheme="minorHAnsi" w:hAnsiTheme="minorHAnsi" w:cs="Helvetica"/>
          <w:color w:val="auto"/>
          <w:sz w:val="20"/>
          <w:szCs w:val="20"/>
        </w:rPr>
      </w:pPr>
      <w:del w:id="204" w:author="Deny Willy Junaidy" w:date="2015-02-26T20:53:00Z">
        <w:r w:rsidRPr="00552363" w:rsidDel="00C15803">
          <w:rPr>
            <w:rFonts w:asciiTheme="minorHAnsi" w:hAnsiTheme="minorHAnsi" w:cs="Helvetica"/>
            <w:color w:val="auto"/>
            <w:sz w:val="20"/>
            <w:szCs w:val="20"/>
          </w:rPr>
          <w:delText>We have added more information accordingly</w:delText>
        </w:r>
      </w:del>
    </w:p>
    <w:p w14:paraId="619069E3" w14:textId="1EC6CCC4" w:rsidR="00C44271" w:rsidRPr="00552363" w:rsidDel="00C15803" w:rsidRDefault="00C44271" w:rsidP="00C44271">
      <w:pPr>
        <w:pStyle w:val="Default"/>
        <w:jc w:val="both"/>
        <w:rPr>
          <w:del w:id="205" w:author="Deny Willy Junaidy" w:date="2015-02-26T20:53:00Z"/>
          <w:rFonts w:asciiTheme="minorHAnsi" w:hAnsiTheme="minorHAnsi"/>
          <w:b/>
          <w:color w:val="auto"/>
          <w:sz w:val="22"/>
          <w:szCs w:val="22"/>
        </w:rPr>
      </w:pPr>
    </w:p>
    <w:p w14:paraId="7C3B17C2" w14:textId="5C6B8842" w:rsidR="00C44271" w:rsidRPr="00552363" w:rsidDel="00C15803" w:rsidRDefault="00C44271" w:rsidP="00C44271">
      <w:pPr>
        <w:pStyle w:val="Default"/>
        <w:jc w:val="both"/>
        <w:rPr>
          <w:del w:id="206" w:author="Deny Willy Junaidy" w:date="2015-02-26T20:53:00Z"/>
          <w:rFonts w:asciiTheme="minorHAnsi" w:hAnsiTheme="minorHAnsi"/>
          <w:color w:val="auto"/>
          <w:sz w:val="22"/>
          <w:szCs w:val="22"/>
        </w:rPr>
      </w:pPr>
      <w:del w:id="207" w:author="Deny Willy Junaidy" w:date="2015-02-26T20:53:00Z">
        <w:r w:rsidRPr="00552363" w:rsidDel="00C15803">
          <w:rPr>
            <w:rFonts w:asciiTheme="minorHAnsi" w:hAnsiTheme="minorHAnsi"/>
            <w:color w:val="auto"/>
            <w:sz w:val="22"/>
            <w:szCs w:val="22"/>
          </w:rPr>
          <w:delText>-------------------------------------------------</w:delText>
        </w:r>
      </w:del>
    </w:p>
    <w:p w14:paraId="020B55B5" w14:textId="245739C0" w:rsidR="00C44271" w:rsidRPr="00552363" w:rsidDel="00C15803" w:rsidRDefault="00C44271" w:rsidP="00C44271">
      <w:pPr>
        <w:pStyle w:val="Default"/>
        <w:jc w:val="both"/>
        <w:rPr>
          <w:del w:id="208" w:author="Deny Willy Junaidy" w:date="2015-02-26T20:53:00Z"/>
          <w:rFonts w:asciiTheme="minorHAnsi" w:hAnsiTheme="minorHAnsi" w:cs="Helvetica"/>
          <w:color w:val="auto"/>
          <w:sz w:val="20"/>
          <w:szCs w:val="20"/>
        </w:rPr>
      </w:pPr>
    </w:p>
    <w:p w14:paraId="07E3A759" w14:textId="164591E4" w:rsidR="00C44271" w:rsidRPr="00552363" w:rsidDel="00C15803" w:rsidRDefault="00C44271" w:rsidP="00C44271">
      <w:pPr>
        <w:pStyle w:val="Default"/>
        <w:jc w:val="both"/>
        <w:rPr>
          <w:del w:id="209" w:author="Deny Willy Junaidy" w:date="2015-02-26T20:53:00Z"/>
          <w:rFonts w:asciiTheme="minorHAnsi" w:hAnsiTheme="minorHAnsi" w:cs="Helvetica"/>
          <w:b/>
          <w:color w:val="auto"/>
          <w:sz w:val="28"/>
          <w:szCs w:val="28"/>
        </w:rPr>
      </w:pPr>
      <w:del w:id="210" w:author="Deny Willy Junaidy" w:date="2015-02-26T20:53:00Z">
        <w:r w:rsidRPr="00552363" w:rsidDel="00C15803">
          <w:rPr>
            <w:rFonts w:asciiTheme="minorHAnsi" w:hAnsiTheme="minorHAnsi" w:cs="Helvetica"/>
            <w:b/>
            <w:color w:val="auto"/>
            <w:sz w:val="28"/>
            <w:szCs w:val="28"/>
          </w:rPr>
          <w:delText>Reviewer C</w:delText>
        </w:r>
      </w:del>
    </w:p>
    <w:p w14:paraId="4397A35A" w14:textId="79710D7A" w:rsidR="00C44271" w:rsidRPr="00552363" w:rsidDel="00C15803" w:rsidRDefault="00C44271" w:rsidP="00C44271">
      <w:pPr>
        <w:pStyle w:val="Default"/>
        <w:jc w:val="both"/>
        <w:rPr>
          <w:del w:id="211" w:author="Deny Willy Junaidy" w:date="2015-02-26T20:53:00Z"/>
          <w:rFonts w:asciiTheme="minorHAnsi" w:hAnsiTheme="minorHAnsi"/>
          <w:b/>
          <w:color w:val="auto"/>
          <w:sz w:val="22"/>
          <w:szCs w:val="22"/>
        </w:rPr>
      </w:pPr>
      <w:del w:id="212" w:author="Deny Willy Junaidy" w:date="2015-02-26T20:53:00Z">
        <w:r w:rsidRPr="00552363" w:rsidDel="00C15803">
          <w:rPr>
            <w:rFonts w:asciiTheme="minorHAnsi" w:hAnsiTheme="minorHAnsi" w:cs="Helvetica"/>
            <w:b/>
            <w:color w:val="auto"/>
            <w:sz w:val="20"/>
            <w:szCs w:val="20"/>
          </w:rPr>
          <w:delText>Comments:</w:delText>
        </w:r>
      </w:del>
    </w:p>
    <w:p w14:paraId="2B629000" w14:textId="198B741A" w:rsidR="00C44271" w:rsidRPr="00552363" w:rsidDel="00C15803" w:rsidRDefault="00C44271" w:rsidP="00C44271">
      <w:pPr>
        <w:pStyle w:val="Default"/>
        <w:jc w:val="both"/>
        <w:rPr>
          <w:del w:id="213" w:author="Deny Willy Junaidy" w:date="2015-02-26T20:53:00Z"/>
          <w:rFonts w:asciiTheme="minorHAnsi" w:hAnsiTheme="minorHAnsi"/>
          <w:color w:val="auto"/>
          <w:sz w:val="22"/>
          <w:szCs w:val="22"/>
        </w:rPr>
      </w:pPr>
      <w:del w:id="214" w:author="Deny Willy Junaidy" w:date="2015-02-26T20:53:00Z">
        <w:r w:rsidRPr="00552363" w:rsidDel="00C15803">
          <w:rPr>
            <w:rFonts w:asciiTheme="minorHAnsi" w:hAnsiTheme="minorHAnsi"/>
            <w:color w:val="auto"/>
            <w:sz w:val="22"/>
            <w:szCs w:val="22"/>
          </w:rPr>
          <w:delText>The design tasks undertaken by craftsmen, which are also the subject of the protocols, are not stated. The craftsmen are told that they are free to design anything. The subject matter of design cannot be detached from ideation activity. The subject of design analysed as a variable on the protocol analysis.</w:delText>
        </w:r>
      </w:del>
    </w:p>
    <w:p w14:paraId="7F3B1228" w14:textId="74F69655" w:rsidR="00C44271" w:rsidRPr="00552363" w:rsidDel="00C15803" w:rsidRDefault="00C44271" w:rsidP="00C44271">
      <w:pPr>
        <w:pStyle w:val="Default"/>
        <w:jc w:val="both"/>
        <w:rPr>
          <w:del w:id="215" w:author="Deny Willy Junaidy" w:date="2015-02-26T20:53:00Z"/>
          <w:rFonts w:asciiTheme="minorHAnsi" w:hAnsiTheme="minorHAnsi"/>
          <w:b/>
          <w:color w:val="auto"/>
          <w:sz w:val="22"/>
          <w:szCs w:val="22"/>
        </w:rPr>
      </w:pPr>
      <w:del w:id="216" w:author="Deny Willy Junaidy" w:date="2015-02-26T20:53:00Z">
        <w:r w:rsidRPr="00552363" w:rsidDel="00C15803">
          <w:rPr>
            <w:rFonts w:asciiTheme="minorHAnsi" w:hAnsiTheme="minorHAnsi"/>
            <w:b/>
            <w:color w:val="auto"/>
            <w:sz w:val="22"/>
            <w:szCs w:val="22"/>
          </w:rPr>
          <w:delText>Response:</w:delText>
        </w:r>
      </w:del>
    </w:p>
    <w:p w14:paraId="183497A6" w14:textId="56753F4A" w:rsidR="00C44271" w:rsidRPr="00552363" w:rsidDel="00C15803" w:rsidRDefault="00C44271" w:rsidP="00C44271">
      <w:pPr>
        <w:pStyle w:val="Default"/>
        <w:jc w:val="both"/>
        <w:rPr>
          <w:del w:id="217" w:author="Deny Willy Junaidy" w:date="2015-02-26T20:53:00Z"/>
          <w:rFonts w:asciiTheme="minorHAnsi" w:hAnsiTheme="minorHAnsi"/>
          <w:color w:val="auto"/>
          <w:sz w:val="22"/>
          <w:szCs w:val="22"/>
        </w:rPr>
      </w:pPr>
      <w:del w:id="218" w:author="Deny Willy Junaidy" w:date="2015-02-26T20:53:00Z">
        <w:r w:rsidRPr="00552363" w:rsidDel="00C15803">
          <w:rPr>
            <w:rFonts w:asciiTheme="minorHAnsi" w:hAnsiTheme="minorHAnsi"/>
            <w:color w:val="auto"/>
            <w:sz w:val="22"/>
            <w:szCs w:val="22"/>
          </w:rPr>
          <w:delText>The design task given to the craftsmen is to imagine</w:delText>
        </w:r>
        <w:r w:rsidRPr="00552363" w:rsidDel="00C15803">
          <w:rPr>
            <w:rFonts w:asciiTheme="minorHAnsi" w:hAnsiTheme="minorHAnsi"/>
            <w:color w:val="auto"/>
            <w:sz w:val="20"/>
          </w:rPr>
          <w:delText xml:space="preserve"> designing an artifact and freely expressing </w:delText>
        </w:r>
        <w:r w:rsidRPr="00552363" w:rsidDel="00C15803">
          <w:rPr>
            <w:rStyle w:val="hps"/>
            <w:rFonts w:asciiTheme="minorHAnsi" w:hAnsiTheme="minorHAnsi"/>
            <w:color w:val="auto"/>
            <w:sz w:val="20"/>
            <w:lang w:val="en-GB"/>
          </w:rPr>
          <w:delText xml:space="preserve">thoughts that accompany the idea embodiment </w:delText>
        </w:r>
        <w:r w:rsidRPr="00552363" w:rsidDel="00C15803">
          <w:rPr>
            <w:rFonts w:asciiTheme="minorHAnsi" w:hAnsiTheme="minorHAnsi"/>
            <w:color w:val="auto"/>
            <w:sz w:val="20"/>
          </w:rPr>
          <w:delText>verbally.</w:delText>
        </w:r>
        <w:r w:rsidRPr="00552363" w:rsidDel="00C15803">
          <w:rPr>
            <w:rFonts w:asciiTheme="minorHAnsi" w:hAnsiTheme="minorHAnsi"/>
            <w:color w:val="auto"/>
            <w:sz w:val="22"/>
            <w:szCs w:val="22"/>
          </w:rPr>
          <w:delText xml:space="preserve"> We add more information that shows that the subjects are free to imagine designing any artefact that fits with their previous experience i.e., fruit bowl, woodencraft bed, chair and table.</w:delText>
        </w:r>
      </w:del>
    </w:p>
    <w:p w14:paraId="34AA6C62" w14:textId="6B09D5F8" w:rsidR="00C44271" w:rsidRPr="00552363" w:rsidDel="00C15803" w:rsidRDefault="00C44271" w:rsidP="00C44271">
      <w:pPr>
        <w:pStyle w:val="Default"/>
        <w:jc w:val="both"/>
        <w:rPr>
          <w:del w:id="219" w:author="Deny Willy Junaidy" w:date="2015-02-26T20:53:00Z"/>
          <w:rFonts w:asciiTheme="minorHAnsi" w:hAnsiTheme="minorHAnsi"/>
          <w:color w:val="auto"/>
          <w:sz w:val="22"/>
          <w:szCs w:val="22"/>
        </w:rPr>
      </w:pPr>
    </w:p>
    <w:p w14:paraId="090CC478" w14:textId="2222C6DA" w:rsidR="00C44271" w:rsidRPr="00552363" w:rsidDel="00C15803" w:rsidRDefault="00C44271" w:rsidP="00C44271">
      <w:pPr>
        <w:pStyle w:val="Default"/>
        <w:jc w:val="both"/>
        <w:rPr>
          <w:del w:id="220" w:author="Deny Willy Junaidy" w:date="2015-02-26T20:53:00Z"/>
          <w:rFonts w:asciiTheme="minorHAnsi" w:hAnsiTheme="minorHAnsi" w:cs="Helvetica"/>
          <w:b/>
          <w:color w:val="auto"/>
          <w:sz w:val="20"/>
          <w:szCs w:val="20"/>
        </w:rPr>
      </w:pPr>
      <w:del w:id="221" w:author="Deny Willy Junaidy" w:date="2015-02-26T20:53:00Z">
        <w:r w:rsidRPr="00552363" w:rsidDel="00C15803">
          <w:rPr>
            <w:rFonts w:asciiTheme="minorHAnsi" w:hAnsiTheme="minorHAnsi" w:cs="Helvetica"/>
            <w:b/>
            <w:color w:val="auto"/>
            <w:sz w:val="20"/>
            <w:szCs w:val="20"/>
          </w:rPr>
          <w:delText>Comments:</w:delText>
        </w:r>
      </w:del>
    </w:p>
    <w:p w14:paraId="49D9F367" w14:textId="77F1145B" w:rsidR="00C44271" w:rsidRPr="00552363" w:rsidDel="00C15803" w:rsidRDefault="00C44271" w:rsidP="00C44271">
      <w:pPr>
        <w:pStyle w:val="Default"/>
        <w:jc w:val="both"/>
        <w:rPr>
          <w:del w:id="222" w:author="Deny Willy Junaidy" w:date="2015-02-26T20:53:00Z"/>
          <w:rFonts w:asciiTheme="minorHAnsi" w:hAnsiTheme="minorHAnsi" w:cs="Helvetica"/>
          <w:color w:val="auto"/>
          <w:sz w:val="20"/>
          <w:szCs w:val="20"/>
        </w:rPr>
      </w:pPr>
      <w:del w:id="223" w:author="Deny Willy Junaidy" w:date="2015-02-26T20:53:00Z">
        <w:r w:rsidRPr="00552363" w:rsidDel="00C15803">
          <w:rPr>
            <w:rFonts w:asciiTheme="minorHAnsi" w:hAnsiTheme="minorHAnsi" w:cs="Helvetica"/>
            <w:color w:val="auto"/>
            <w:sz w:val="20"/>
            <w:szCs w:val="20"/>
          </w:rPr>
          <w:delText>How were the two countries selected? If these two countries have significance related to each other it is unsaid.</w:delText>
        </w:r>
      </w:del>
    </w:p>
    <w:p w14:paraId="495B9F05" w14:textId="7A0BBDA4" w:rsidR="00C44271" w:rsidRPr="00552363" w:rsidDel="00C15803" w:rsidRDefault="00C44271" w:rsidP="00C44271">
      <w:pPr>
        <w:pStyle w:val="Default"/>
        <w:jc w:val="both"/>
        <w:rPr>
          <w:del w:id="224" w:author="Deny Willy Junaidy" w:date="2015-02-26T20:53:00Z"/>
          <w:rFonts w:asciiTheme="minorHAnsi" w:hAnsiTheme="minorHAnsi" w:cs="Helvetica"/>
          <w:b/>
          <w:color w:val="auto"/>
          <w:sz w:val="20"/>
          <w:szCs w:val="20"/>
        </w:rPr>
      </w:pPr>
      <w:del w:id="225" w:author="Deny Willy Junaidy" w:date="2015-02-26T20:53:00Z">
        <w:r w:rsidRPr="00552363" w:rsidDel="00C15803">
          <w:rPr>
            <w:rFonts w:asciiTheme="minorHAnsi" w:hAnsiTheme="minorHAnsi" w:cs="Helvetica"/>
            <w:b/>
            <w:color w:val="auto"/>
            <w:sz w:val="20"/>
            <w:szCs w:val="20"/>
          </w:rPr>
          <w:delText>Responses:</w:delText>
        </w:r>
      </w:del>
    </w:p>
    <w:p w14:paraId="5AF04C2B" w14:textId="5DD92195" w:rsidR="00C44271" w:rsidRPr="00552363" w:rsidDel="00C15803" w:rsidRDefault="00C44271" w:rsidP="00C44271">
      <w:pPr>
        <w:pStyle w:val="Default"/>
        <w:jc w:val="both"/>
        <w:rPr>
          <w:del w:id="226" w:author="Deny Willy Junaidy" w:date="2015-02-26T20:53:00Z"/>
          <w:rFonts w:asciiTheme="minorHAnsi" w:hAnsiTheme="minorHAnsi"/>
          <w:color w:val="auto"/>
          <w:sz w:val="22"/>
          <w:szCs w:val="22"/>
        </w:rPr>
      </w:pPr>
      <w:del w:id="227" w:author="Deny Willy Junaidy" w:date="2015-02-26T20:53:00Z">
        <w:r w:rsidRPr="00552363" w:rsidDel="00C15803">
          <w:rPr>
            <w:rFonts w:asciiTheme="minorHAnsi" w:hAnsiTheme="minorHAnsi"/>
            <w:color w:val="auto"/>
            <w:sz w:val="22"/>
            <w:szCs w:val="22"/>
          </w:rPr>
          <w:delText xml:space="preserve">We have added more text </w:delText>
        </w:r>
        <w:r w:rsidRPr="00552363" w:rsidDel="00C15803">
          <w:rPr>
            <w:rFonts w:asciiTheme="minorHAnsi" w:hAnsiTheme="minorHAnsi" w:cs="Helvetica"/>
            <w:color w:val="auto"/>
            <w:sz w:val="20"/>
            <w:szCs w:val="20"/>
          </w:rPr>
          <w:delText>in the section 1.3 Rural Craft Industry which provides explanation of this request.</w:delText>
        </w:r>
      </w:del>
    </w:p>
    <w:p w14:paraId="4FA70727" w14:textId="6DEA3F7F" w:rsidR="00C44271" w:rsidRPr="00552363" w:rsidDel="00C15803" w:rsidRDefault="00C44271" w:rsidP="00C44271">
      <w:pPr>
        <w:pStyle w:val="Default"/>
        <w:jc w:val="both"/>
        <w:rPr>
          <w:del w:id="228" w:author="Deny Willy Junaidy" w:date="2015-02-26T20:53:00Z"/>
          <w:rFonts w:asciiTheme="minorHAnsi" w:hAnsiTheme="minorHAnsi"/>
          <w:color w:val="auto"/>
          <w:sz w:val="22"/>
          <w:szCs w:val="22"/>
        </w:rPr>
      </w:pPr>
    </w:p>
    <w:p w14:paraId="55CA54D5" w14:textId="72CEB7A2" w:rsidR="00C44271" w:rsidRPr="00552363" w:rsidDel="00C15803" w:rsidRDefault="00C44271" w:rsidP="00C44271">
      <w:pPr>
        <w:pStyle w:val="Default"/>
        <w:jc w:val="both"/>
        <w:rPr>
          <w:del w:id="229" w:author="Deny Willy Junaidy" w:date="2015-02-26T20:53:00Z"/>
          <w:rFonts w:asciiTheme="minorHAnsi" w:hAnsiTheme="minorHAnsi" w:cs="Helvetica"/>
          <w:b/>
          <w:color w:val="auto"/>
          <w:sz w:val="20"/>
          <w:szCs w:val="20"/>
        </w:rPr>
      </w:pPr>
      <w:del w:id="230" w:author="Deny Willy Junaidy" w:date="2015-02-26T20:53:00Z">
        <w:r w:rsidRPr="00552363" w:rsidDel="00C15803">
          <w:rPr>
            <w:rFonts w:asciiTheme="minorHAnsi" w:hAnsiTheme="minorHAnsi" w:cs="Helvetica"/>
            <w:b/>
            <w:color w:val="auto"/>
            <w:sz w:val="20"/>
            <w:szCs w:val="20"/>
          </w:rPr>
          <w:delText>Comments:</w:delText>
        </w:r>
      </w:del>
    </w:p>
    <w:p w14:paraId="4E255E46" w14:textId="40BD38C8" w:rsidR="00C44271" w:rsidRPr="00552363" w:rsidDel="00C15803" w:rsidRDefault="00C44271" w:rsidP="00C44271">
      <w:pPr>
        <w:pStyle w:val="Default"/>
        <w:jc w:val="both"/>
        <w:rPr>
          <w:del w:id="231" w:author="Deny Willy Junaidy" w:date="2015-02-26T20:53:00Z"/>
          <w:rFonts w:asciiTheme="minorHAnsi" w:hAnsiTheme="minorHAnsi" w:cs="Helvetica"/>
          <w:color w:val="auto"/>
          <w:sz w:val="20"/>
          <w:szCs w:val="20"/>
        </w:rPr>
      </w:pPr>
      <w:del w:id="232" w:author="Deny Willy Junaidy" w:date="2015-02-26T20:53:00Z">
        <w:r w:rsidRPr="00552363" w:rsidDel="00C15803">
          <w:rPr>
            <w:rFonts w:asciiTheme="minorHAnsi" w:hAnsiTheme="minorHAnsi" w:cs="Helvetica"/>
            <w:color w:val="auto"/>
            <w:sz w:val="20"/>
            <w:szCs w:val="20"/>
          </w:rPr>
          <w:delText xml:space="preserve">Common sense generalizations without evidence is outside the borders of scientific rigor. </w:delText>
        </w:r>
        <w:r w:rsidRPr="00552363" w:rsidDel="00C15803">
          <w:rPr>
            <w:rFonts w:asciiTheme="minorHAnsi" w:hAnsiTheme="minorHAnsi" w:cs="Helvetica"/>
            <w:color w:val="auto"/>
            <w:sz w:val="20"/>
            <w:szCs w:val="20"/>
          </w:rPr>
          <w:br/>
          <w:delText xml:space="preserve">“Historical and cultural background clearly contributes in one’s way of reacting and </w:delText>
        </w:r>
        <w:r w:rsidRPr="00552363" w:rsidDel="00C15803">
          <w:rPr>
            <w:rFonts w:asciiTheme="minorHAnsi" w:hAnsiTheme="minorHAnsi" w:cs="Helvetica"/>
            <w:color w:val="auto"/>
            <w:sz w:val="20"/>
            <w:szCs w:val="20"/>
          </w:rPr>
          <w:br/>
          <w:delText>thinking.”</w:delText>
        </w:r>
      </w:del>
    </w:p>
    <w:p w14:paraId="0A9E76AE" w14:textId="210E5AFA" w:rsidR="00C44271" w:rsidRPr="00552363" w:rsidDel="00C15803" w:rsidRDefault="00C44271" w:rsidP="00C44271">
      <w:pPr>
        <w:pStyle w:val="Default"/>
        <w:jc w:val="both"/>
        <w:rPr>
          <w:del w:id="233" w:author="Deny Willy Junaidy" w:date="2015-02-26T20:53:00Z"/>
          <w:rFonts w:asciiTheme="minorHAnsi" w:hAnsiTheme="minorHAnsi" w:cs="Helvetica"/>
          <w:b/>
          <w:color w:val="auto"/>
          <w:sz w:val="20"/>
          <w:szCs w:val="20"/>
        </w:rPr>
      </w:pPr>
      <w:del w:id="234" w:author="Deny Willy Junaidy" w:date="2015-02-26T20:53:00Z">
        <w:r w:rsidRPr="00552363" w:rsidDel="00C15803">
          <w:rPr>
            <w:rFonts w:asciiTheme="minorHAnsi" w:hAnsiTheme="minorHAnsi" w:cs="Helvetica"/>
            <w:b/>
            <w:color w:val="auto"/>
            <w:sz w:val="20"/>
            <w:szCs w:val="20"/>
          </w:rPr>
          <w:delText>Response:</w:delText>
        </w:r>
      </w:del>
    </w:p>
    <w:p w14:paraId="7C3B9D1E" w14:textId="264EC737" w:rsidR="00C44271" w:rsidRPr="00552363" w:rsidDel="00C15803" w:rsidRDefault="00C44271" w:rsidP="00C44271">
      <w:pPr>
        <w:pStyle w:val="Default"/>
        <w:jc w:val="both"/>
        <w:rPr>
          <w:del w:id="235" w:author="Deny Willy Junaidy" w:date="2015-02-26T20:53:00Z"/>
          <w:rFonts w:asciiTheme="minorHAnsi" w:hAnsiTheme="minorHAnsi" w:cs="Helvetica"/>
          <w:color w:val="auto"/>
          <w:sz w:val="20"/>
          <w:szCs w:val="20"/>
        </w:rPr>
      </w:pPr>
      <w:del w:id="236" w:author="Deny Willy Junaidy" w:date="2015-02-26T20:53:00Z">
        <w:r w:rsidRPr="00552363" w:rsidDel="00C15803">
          <w:rPr>
            <w:rFonts w:asciiTheme="minorHAnsi" w:hAnsiTheme="minorHAnsi" w:cs="Helvetica"/>
            <w:color w:val="auto"/>
            <w:sz w:val="20"/>
            <w:szCs w:val="20"/>
          </w:rPr>
          <w:delText>Yes, we have rewritten this part.</w:delText>
        </w:r>
      </w:del>
    </w:p>
    <w:p w14:paraId="160772AD" w14:textId="373D5974" w:rsidR="00C44271" w:rsidRPr="00552363" w:rsidDel="00C15803" w:rsidRDefault="00C44271" w:rsidP="00C44271">
      <w:pPr>
        <w:pStyle w:val="Default"/>
        <w:jc w:val="both"/>
        <w:rPr>
          <w:del w:id="237" w:author="Deny Willy Junaidy" w:date="2015-02-26T20:53:00Z"/>
          <w:rFonts w:asciiTheme="minorHAnsi" w:hAnsiTheme="minorHAnsi" w:cs="Helvetica"/>
          <w:color w:val="auto"/>
          <w:sz w:val="20"/>
          <w:szCs w:val="20"/>
        </w:rPr>
      </w:pPr>
    </w:p>
    <w:p w14:paraId="36C7042E" w14:textId="0348796E" w:rsidR="00C44271" w:rsidRPr="00552363" w:rsidDel="00C15803" w:rsidRDefault="00C44271" w:rsidP="00C44271">
      <w:pPr>
        <w:pStyle w:val="Default"/>
        <w:jc w:val="both"/>
        <w:rPr>
          <w:del w:id="238" w:author="Deny Willy Junaidy" w:date="2015-02-26T20:53:00Z"/>
          <w:rFonts w:asciiTheme="minorHAnsi" w:hAnsiTheme="minorHAnsi"/>
          <w:b/>
          <w:color w:val="auto"/>
          <w:sz w:val="22"/>
          <w:szCs w:val="22"/>
        </w:rPr>
      </w:pPr>
      <w:del w:id="239" w:author="Deny Willy Junaidy" w:date="2015-02-26T20:53:00Z">
        <w:r w:rsidRPr="00552363" w:rsidDel="00C15803">
          <w:rPr>
            <w:rFonts w:asciiTheme="minorHAnsi" w:hAnsiTheme="minorHAnsi"/>
            <w:b/>
            <w:color w:val="auto"/>
            <w:sz w:val="22"/>
            <w:szCs w:val="22"/>
          </w:rPr>
          <w:delText>Comment:</w:delText>
        </w:r>
      </w:del>
    </w:p>
    <w:p w14:paraId="0BF82E6F" w14:textId="3890151E" w:rsidR="00C44271" w:rsidRPr="00552363" w:rsidDel="00C15803" w:rsidRDefault="00C44271" w:rsidP="00C44271">
      <w:pPr>
        <w:pStyle w:val="Default"/>
        <w:jc w:val="both"/>
        <w:rPr>
          <w:del w:id="240" w:author="Deny Willy Junaidy" w:date="2015-02-26T20:53:00Z"/>
          <w:rFonts w:asciiTheme="minorHAnsi" w:hAnsiTheme="minorHAnsi" w:cs="Helvetica"/>
          <w:color w:val="auto"/>
          <w:sz w:val="20"/>
          <w:szCs w:val="20"/>
        </w:rPr>
      </w:pPr>
      <w:del w:id="241" w:author="Deny Willy Junaidy" w:date="2015-02-26T20:53:00Z">
        <w:r w:rsidRPr="00552363" w:rsidDel="00C15803">
          <w:rPr>
            <w:rFonts w:asciiTheme="minorHAnsi" w:hAnsiTheme="minorHAnsi" w:cs="Helvetica"/>
            <w:color w:val="auto"/>
            <w:sz w:val="20"/>
            <w:szCs w:val="20"/>
          </w:rPr>
          <w:delText>Mindsets driven from the literature in Table 1 excludes some essential craft literature.</w:delText>
        </w:r>
      </w:del>
    </w:p>
    <w:p w14:paraId="4B1A0402" w14:textId="7641A3AD" w:rsidR="00C44271" w:rsidRPr="00552363" w:rsidDel="00C15803" w:rsidRDefault="00C44271" w:rsidP="00C44271">
      <w:pPr>
        <w:pStyle w:val="Default"/>
        <w:jc w:val="both"/>
        <w:rPr>
          <w:del w:id="242" w:author="Deny Willy Junaidy" w:date="2015-02-26T20:53:00Z"/>
          <w:rFonts w:asciiTheme="minorHAnsi" w:hAnsiTheme="minorHAnsi" w:cs="Helvetica"/>
          <w:b/>
          <w:color w:val="auto"/>
          <w:sz w:val="20"/>
          <w:szCs w:val="20"/>
        </w:rPr>
      </w:pPr>
      <w:del w:id="243" w:author="Deny Willy Junaidy" w:date="2015-02-26T20:53:00Z">
        <w:r w:rsidRPr="00552363" w:rsidDel="00C15803">
          <w:rPr>
            <w:rFonts w:asciiTheme="minorHAnsi" w:hAnsiTheme="minorHAnsi" w:cs="Helvetica"/>
            <w:b/>
            <w:color w:val="auto"/>
            <w:sz w:val="20"/>
            <w:szCs w:val="20"/>
          </w:rPr>
          <w:delText>Response:</w:delText>
        </w:r>
      </w:del>
    </w:p>
    <w:p w14:paraId="40189698" w14:textId="28D9B426" w:rsidR="00C44271" w:rsidRPr="00552363" w:rsidDel="00C15803" w:rsidRDefault="00C44271" w:rsidP="00C44271">
      <w:pPr>
        <w:pStyle w:val="Default"/>
        <w:jc w:val="both"/>
        <w:rPr>
          <w:del w:id="244" w:author="Deny Willy Junaidy" w:date="2015-02-26T20:53:00Z"/>
          <w:rFonts w:asciiTheme="minorHAnsi" w:hAnsiTheme="minorHAnsi" w:cs="Helvetica"/>
          <w:color w:val="auto"/>
          <w:sz w:val="20"/>
          <w:szCs w:val="20"/>
        </w:rPr>
      </w:pPr>
      <w:del w:id="245" w:author="Deny Willy Junaidy" w:date="2015-02-26T20:53:00Z">
        <w:r w:rsidRPr="00552363" w:rsidDel="00C15803">
          <w:rPr>
            <w:rFonts w:asciiTheme="minorHAnsi" w:hAnsiTheme="minorHAnsi" w:cs="Helvetica"/>
            <w:color w:val="auto"/>
            <w:sz w:val="20"/>
            <w:szCs w:val="20"/>
          </w:rPr>
          <w:delText>We have add more modern literature here: Adamson, G. Thinking through craft. Vol. 159. Oxford: Berg, 2007.</w:delText>
        </w:r>
      </w:del>
    </w:p>
    <w:p w14:paraId="0A562535" w14:textId="42E0CF5A" w:rsidR="00C44271" w:rsidRPr="00552363" w:rsidDel="00C15803" w:rsidRDefault="00C44271" w:rsidP="00C44271">
      <w:pPr>
        <w:pStyle w:val="Default"/>
        <w:jc w:val="both"/>
        <w:rPr>
          <w:del w:id="246" w:author="Deny Willy Junaidy" w:date="2015-02-26T20:53:00Z"/>
          <w:rFonts w:asciiTheme="minorHAnsi" w:hAnsiTheme="minorHAnsi" w:cs="Helvetica"/>
          <w:color w:val="auto"/>
          <w:sz w:val="20"/>
          <w:szCs w:val="20"/>
        </w:rPr>
      </w:pPr>
    </w:p>
    <w:p w14:paraId="25DE0985" w14:textId="45EC3F8C" w:rsidR="00C44271" w:rsidRPr="00552363" w:rsidDel="00C15803" w:rsidRDefault="00C44271" w:rsidP="00C44271">
      <w:pPr>
        <w:pStyle w:val="Default"/>
        <w:jc w:val="both"/>
        <w:rPr>
          <w:del w:id="247" w:author="Deny Willy Junaidy" w:date="2015-02-26T20:53:00Z"/>
          <w:rFonts w:asciiTheme="minorHAnsi" w:hAnsiTheme="minorHAnsi" w:cs="Helvetica"/>
          <w:b/>
          <w:color w:val="auto"/>
          <w:sz w:val="20"/>
          <w:szCs w:val="20"/>
        </w:rPr>
      </w:pPr>
      <w:del w:id="248" w:author="Deny Willy Junaidy" w:date="2015-02-26T20:53:00Z">
        <w:r w:rsidRPr="00552363" w:rsidDel="00C15803">
          <w:rPr>
            <w:rFonts w:asciiTheme="minorHAnsi" w:hAnsiTheme="minorHAnsi" w:cs="Helvetica"/>
            <w:b/>
            <w:color w:val="auto"/>
            <w:sz w:val="20"/>
            <w:szCs w:val="20"/>
          </w:rPr>
          <w:delText>Comment:</w:delText>
        </w:r>
      </w:del>
    </w:p>
    <w:p w14:paraId="521FEDAF" w14:textId="5A925815" w:rsidR="00C44271" w:rsidRPr="00552363" w:rsidDel="00C15803" w:rsidRDefault="00C44271" w:rsidP="00C44271">
      <w:pPr>
        <w:pStyle w:val="Default"/>
        <w:jc w:val="both"/>
        <w:rPr>
          <w:del w:id="249" w:author="Deny Willy Junaidy" w:date="2015-02-26T20:53:00Z"/>
          <w:rFonts w:asciiTheme="minorHAnsi" w:hAnsiTheme="minorHAnsi"/>
          <w:color w:val="auto"/>
          <w:sz w:val="22"/>
          <w:szCs w:val="22"/>
        </w:rPr>
      </w:pPr>
      <w:del w:id="250" w:author="Deny Willy Junaidy" w:date="2015-02-26T20:53:00Z">
        <w:r w:rsidRPr="00552363" w:rsidDel="00C15803">
          <w:rPr>
            <w:rFonts w:asciiTheme="minorHAnsi" w:hAnsiTheme="minorHAnsi" w:cs="Helvetica"/>
            <w:color w:val="auto"/>
            <w:sz w:val="20"/>
            <w:szCs w:val="20"/>
          </w:rPr>
          <w:delText>“Conventional” and “traditional” are confused. “In the case of people with a conventional viewpoint, for example a craftsman, our study proves that weak conceptual stimulus exists as a challenge of unfamiliarity.”</w:delText>
        </w:r>
      </w:del>
    </w:p>
    <w:p w14:paraId="2DEE3F85" w14:textId="20739F16" w:rsidR="00C44271" w:rsidRPr="00552363" w:rsidDel="00C15803" w:rsidRDefault="00C44271" w:rsidP="00C44271">
      <w:pPr>
        <w:pStyle w:val="Default"/>
        <w:jc w:val="both"/>
        <w:rPr>
          <w:del w:id="251" w:author="Deny Willy Junaidy" w:date="2015-02-26T20:53:00Z"/>
          <w:rFonts w:asciiTheme="minorHAnsi" w:hAnsiTheme="minorHAnsi"/>
          <w:b/>
          <w:color w:val="auto"/>
          <w:sz w:val="22"/>
          <w:szCs w:val="22"/>
        </w:rPr>
      </w:pPr>
      <w:del w:id="252" w:author="Deny Willy Junaidy" w:date="2015-02-26T20:53:00Z">
        <w:r w:rsidRPr="00552363" w:rsidDel="00C15803">
          <w:rPr>
            <w:rFonts w:asciiTheme="minorHAnsi" w:hAnsiTheme="minorHAnsi"/>
            <w:b/>
            <w:color w:val="auto"/>
            <w:sz w:val="22"/>
            <w:szCs w:val="22"/>
          </w:rPr>
          <w:delText>Response:</w:delText>
        </w:r>
      </w:del>
    </w:p>
    <w:p w14:paraId="2807AF34" w14:textId="4A070F57" w:rsidR="00C44271" w:rsidRPr="00552363" w:rsidDel="00C15803" w:rsidRDefault="00C44271" w:rsidP="00C44271">
      <w:pPr>
        <w:pStyle w:val="Default"/>
        <w:jc w:val="both"/>
        <w:rPr>
          <w:del w:id="253" w:author="Deny Willy Junaidy" w:date="2015-02-26T20:53:00Z"/>
          <w:rFonts w:asciiTheme="minorHAnsi" w:hAnsiTheme="minorHAnsi"/>
          <w:color w:val="auto"/>
          <w:sz w:val="22"/>
          <w:szCs w:val="22"/>
        </w:rPr>
      </w:pPr>
      <w:del w:id="254" w:author="Deny Willy Junaidy" w:date="2015-02-26T20:53:00Z">
        <w:r w:rsidRPr="00552363" w:rsidDel="00C15803">
          <w:rPr>
            <w:rFonts w:asciiTheme="minorHAnsi" w:hAnsiTheme="minorHAnsi"/>
            <w:color w:val="auto"/>
            <w:sz w:val="22"/>
            <w:szCs w:val="22"/>
          </w:rPr>
          <w:delText>We have taken this comment on board and have rewriten this in the paper .</w:delText>
        </w:r>
      </w:del>
    </w:p>
    <w:p w14:paraId="49D92838" w14:textId="0BE45ADE" w:rsidR="00C44271" w:rsidRPr="00552363" w:rsidDel="00C15803" w:rsidRDefault="00C44271" w:rsidP="00C44271">
      <w:pPr>
        <w:pStyle w:val="Default"/>
        <w:jc w:val="both"/>
        <w:rPr>
          <w:del w:id="255" w:author="Deny Willy Junaidy" w:date="2015-02-26T20:53:00Z"/>
          <w:rFonts w:asciiTheme="minorHAnsi" w:hAnsiTheme="minorHAnsi"/>
          <w:color w:val="auto"/>
          <w:sz w:val="22"/>
          <w:szCs w:val="22"/>
        </w:rPr>
      </w:pPr>
    </w:p>
    <w:p w14:paraId="2AE8CD61" w14:textId="6336FDEE" w:rsidR="00C44271" w:rsidRPr="00552363" w:rsidDel="00C15803" w:rsidRDefault="00C44271" w:rsidP="00C44271">
      <w:pPr>
        <w:pStyle w:val="Default"/>
        <w:jc w:val="both"/>
        <w:rPr>
          <w:del w:id="256" w:author="Deny Willy Junaidy" w:date="2015-02-26T20:53:00Z"/>
          <w:rFonts w:asciiTheme="minorHAnsi" w:hAnsiTheme="minorHAnsi"/>
          <w:color w:val="auto"/>
          <w:sz w:val="22"/>
          <w:szCs w:val="22"/>
        </w:rPr>
      </w:pPr>
      <w:del w:id="257" w:author="Deny Willy Junaidy" w:date="2015-02-26T20:53:00Z">
        <w:r w:rsidRPr="00552363" w:rsidDel="00C15803">
          <w:rPr>
            <w:rFonts w:asciiTheme="minorHAnsi" w:hAnsiTheme="minorHAnsi"/>
            <w:color w:val="auto"/>
            <w:sz w:val="22"/>
            <w:szCs w:val="22"/>
          </w:rPr>
          <w:delText>-------------------------------------------------</w:delText>
        </w:r>
      </w:del>
    </w:p>
    <w:p w14:paraId="401BBE55" w14:textId="4FB877CA" w:rsidR="00C44271" w:rsidRPr="002332FB" w:rsidDel="00C15803" w:rsidRDefault="00C44271" w:rsidP="00C44271">
      <w:pPr>
        <w:jc w:val="both"/>
        <w:rPr>
          <w:del w:id="258" w:author="Deny Willy Junaidy" w:date="2015-02-26T20:53:00Z"/>
        </w:rPr>
      </w:pPr>
    </w:p>
    <w:p w14:paraId="03619049" w14:textId="7A5E6290" w:rsidR="00C44271" w:rsidRPr="002332FB" w:rsidDel="00C15803" w:rsidRDefault="00C44271" w:rsidP="00C44271">
      <w:pPr>
        <w:jc w:val="both"/>
        <w:rPr>
          <w:del w:id="259" w:author="Deny Willy Junaidy" w:date="2015-02-26T20:53:00Z"/>
        </w:rPr>
      </w:pPr>
      <w:del w:id="260" w:author="Deny Willy Junaidy" w:date="2015-02-26T20:53:00Z">
        <w:r w:rsidRPr="002332FB" w:rsidDel="00C15803">
          <w:delText>We would like to thank the reviewers for their valuable comments and suggestions.</w:delText>
        </w:r>
      </w:del>
    </w:p>
    <w:p w14:paraId="50E8E5FC" w14:textId="78E99206" w:rsidR="00C44271" w:rsidRPr="002332FB" w:rsidDel="00C15803" w:rsidRDefault="00C44271" w:rsidP="00C44271">
      <w:pPr>
        <w:jc w:val="both"/>
        <w:rPr>
          <w:del w:id="261" w:author="Deny Willy Junaidy" w:date="2015-02-26T20:53:00Z"/>
        </w:rPr>
      </w:pPr>
      <w:del w:id="262" w:author="Deny Willy Junaidy" w:date="2015-02-26T20:53:00Z">
        <w:r w:rsidRPr="002332FB" w:rsidDel="00C15803">
          <w:delText>We hope that the revisions that we have made in response to the reviewers observations improve the paper and meet the requirements of the journal.</w:delText>
        </w:r>
      </w:del>
    </w:p>
    <w:p w14:paraId="11CBC77F" w14:textId="3393F45B" w:rsidR="00C44271" w:rsidRPr="002332FB" w:rsidDel="00C15803" w:rsidRDefault="00C44271" w:rsidP="00C44271">
      <w:pPr>
        <w:jc w:val="both"/>
        <w:rPr>
          <w:del w:id="263" w:author="Deny Willy Junaidy" w:date="2015-02-26T20:53:00Z"/>
        </w:rPr>
      </w:pPr>
    </w:p>
    <w:p w14:paraId="51B10989" w14:textId="25269007" w:rsidR="00C44271" w:rsidRPr="002332FB" w:rsidDel="00C15803" w:rsidRDefault="00C44271" w:rsidP="00C44271">
      <w:pPr>
        <w:jc w:val="both"/>
        <w:rPr>
          <w:del w:id="264" w:author="Deny Willy Junaidy" w:date="2015-02-26T20:53:00Z"/>
        </w:rPr>
      </w:pPr>
      <w:del w:id="265" w:author="Deny Willy Junaidy" w:date="2015-02-26T20:53:00Z">
        <w:r w:rsidRPr="002332FB" w:rsidDel="00C15803">
          <w:delText>On behalf of all authors,</w:delText>
        </w:r>
      </w:del>
    </w:p>
    <w:p w14:paraId="111E846C" w14:textId="53701843" w:rsidR="00C44271" w:rsidDel="00C15803" w:rsidRDefault="00C44271" w:rsidP="00C80484">
      <w:pPr>
        <w:pStyle w:val="PaperTitle"/>
        <w:rPr>
          <w:del w:id="266" w:author="Deny Willy Junaidy" w:date="2015-02-26T20:53:00Z"/>
          <w:lang w:val="id-ID" w:eastAsia="ja-JP"/>
        </w:rPr>
      </w:pPr>
    </w:p>
    <w:p w14:paraId="5ACAE386" w14:textId="0E5F9344" w:rsidR="00C44271" w:rsidDel="00C15803" w:rsidRDefault="00C44271" w:rsidP="00C80484">
      <w:pPr>
        <w:pStyle w:val="PaperTitle"/>
        <w:rPr>
          <w:del w:id="267" w:author="Deny Willy Junaidy" w:date="2015-02-26T20:53:00Z"/>
          <w:lang w:val="id-ID" w:eastAsia="ja-JP"/>
        </w:rPr>
      </w:pPr>
    </w:p>
    <w:p w14:paraId="34875FAD" w14:textId="03A151C7" w:rsidR="00C44271" w:rsidDel="00C15803" w:rsidRDefault="00C44271" w:rsidP="00C80484">
      <w:pPr>
        <w:pStyle w:val="PaperTitle"/>
        <w:rPr>
          <w:del w:id="268" w:author="Deny Willy Junaidy" w:date="2015-02-26T20:53:00Z"/>
          <w:lang w:val="id-ID" w:eastAsia="ja-JP"/>
        </w:rPr>
      </w:pPr>
    </w:p>
    <w:p w14:paraId="486E3B13" w14:textId="5ECAEA00" w:rsidR="00C44271" w:rsidDel="00C15803" w:rsidRDefault="00C44271" w:rsidP="00C80484">
      <w:pPr>
        <w:pStyle w:val="PaperTitle"/>
        <w:rPr>
          <w:del w:id="269" w:author="Deny Willy Junaidy" w:date="2015-02-26T20:53:00Z"/>
          <w:lang w:val="id-ID" w:eastAsia="ja-JP"/>
        </w:rPr>
      </w:pPr>
    </w:p>
    <w:p w14:paraId="47DD2FD4" w14:textId="297FF05F" w:rsidR="00C44271" w:rsidDel="00C15803" w:rsidRDefault="00C44271" w:rsidP="00C80484">
      <w:pPr>
        <w:pStyle w:val="PaperTitle"/>
        <w:rPr>
          <w:del w:id="270" w:author="Deny Willy Junaidy" w:date="2015-02-26T20:53:00Z"/>
          <w:lang w:val="id-ID" w:eastAsia="ja-JP"/>
        </w:rPr>
      </w:pPr>
    </w:p>
    <w:p w14:paraId="1EE33D68" w14:textId="2C353558" w:rsidR="00C44271" w:rsidDel="00C15803" w:rsidRDefault="00C44271" w:rsidP="00C80484">
      <w:pPr>
        <w:pStyle w:val="PaperTitle"/>
        <w:rPr>
          <w:del w:id="271" w:author="Deny Willy Junaidy" w:date="2015-02-26T20:53:00Z"/>
          <w:lang w:val="id-ID" w:eastAsia="ja-JP"/>
        </w:rPr>
      </w:pPr>
    </w:p>
    <w:p w14:paraId="1FDD30C9" w14:textId="104C39BA" w:rsidR="00C44271" w:rsidDel="00C15803" w:rsidRDefault="00C44271" w:rsidP="00C80484">
      <w:pPr>
        <w:pStyle w:val="PaperTitle"/>
        <w:rPr>
          <w:del w:id="272" w:author="Deny Willy Junaidy" w:date="2015-02-26T20:53:00Z"/>
          <w:lang w:val="id-ID" w:eastAsia="ja-JP"/>
        </w:rPr>
      </w:pPr>
    </w:p>
    <w:p w14:paraId="43474A16" w14:textId="77777777" w:rsidR="00C80484" w:rsidRPr="000D5C1B" w:rsidRDefault="00C80484" w:rsidP="00C80484">
      <w:pPr>
        <w:pStyle w:val="PaperTitle"/>
        <w:rPr>
          <w:lang w:val="id-ID"/>
        </w:rPr>
      </w:pPr>
      <w:r w:rsidRPr="000D5C1B">
        <w:rPr>
          <w:lang w:val="id-ID" w:eastAsia="ja-JP"/>
        </w:rPr>
        <w:t>Capturing Characteristics of the Conceptual Ideation Process</w:t>
      </w:r>
      <w:r w:rsidR="0083604D" w:rsidRPr="000D5C1B">
        <w:rPr>
          <w:lang w:val="id-ID" w:eastAsia="ja-JP"/>
        </w:rPr>
        <w:t xml:space="preserve"> </w:t>
      </w:r>
      <w:r w:rsidRPr="000D5C1B">
        <w:rPr>
          <w:lang w:val="id-ID" w:eastAsia="ja-JP"/>
        </w:rPr>
        <w:t>of Master Craftspersons to Inform Design Education: A comparative study of rural craft practitioners in Indonesia and in the UK</w:t>
      </w:r>
    </w:p>
    <w:p w14:paraId="20F20D14" w14:textId="77777777" w:rsidR="00C80484" w:rsidRPr="000D5C1B" w:rsidRDefault="00C80484" w:rsidP="00C80484">
      <w:pPr>
        <w:pStyle w:val="Abstract"/>
        <w:spacing w:before="120" w:after="120"/>
        <w:ind w:right="537"/>
      </w:pPr>
      <w:r w:rsidRPr="000D5C1B">
        <w:rPr>
          <w:b/>
        </w:rPr>
        <w:t>Abstract:</w:t>
      </w:r>
      <w:r w:rsidRPr="000D5C1B">
        <w:t xml:space="preserve"> At the very early stage of idea generation, allegedly, a master craftsperson encounters cognitive dissonance to maintain beliefs/</w:t>
      </w:r>
      <w:proofErr w:type="spellStart"/>
      <w:r w:rsidRPr="000D5C1B">
        <w:t>mindsets</w:t>
      </w:r>
      <w:proofErr w:type="spellEnd"/>
      <w:r w:rsidRPr="000D5C1B">
        <w:t xml:space="preserve"> from various conceptual stimuli. We aim to capture the underlying form of cognition by examining the structure of thoughts collected from the subjective conceptualisation. A Think-Aloud Protocol was employed to obtain verbalised thoughts of both Indonesian and UK master craftsmen. The keywords of verbalised thoughts were evaluated and extracted using a list of typical </w:t>
      </w:r>
      <w:proofErr w:type="spellStart"/>
      <w:r w:rsidRPr="000D5C1B">
        <w:t>mindsets</w:t>
      </w:r>
      <w:proofErr w:type="spellEnd"/>
      <w:r w:rsidRPr="000D5C1B">
        <w:t xml:space="preserve">. The evaluated keywords were then analysed by means of a conceptual network to reproduce a model of the individual’s mental state. This study discovered that Indonesian master craftsmen’s conceptualisation is greatly influenced by the strong typical </w:t>
      </w:r>
      <w:proofErr w:type="spellStart"/>
      <w:r w:rsidRPr="000D5C1B">
        <w:t>mindsets</w:t>
      </w:r>
      <w:proofErr w:type="spellEnd"/>
      <w:r w:rsidRPr="000D5C1B">
        <w:t xml:space="preserve"> of Object-attribute that emphasise Rationale and Mastery, which stimulates a pragmatic viewpoint. Furthermore, UK master craftsmen’s conceptualisation greatly considers strong typical </w:t>
      </w:r>
      <w:proofErr w:type="spellStart"/>
      <w:r w:rsidRPr="000D5C1B">
        <w:t>mindsets</w:t>
      </w:r>
      <w:proofErr w:type="spellEnd"/>
      <w:r w:rsidRPr="000D5C1B">
        <w:t xml:space="preserve"> of Object-attribute that emphasise Wisdom and Passionate, which indicates a rigorous mind. This paper reveals that both pragmatic and rigorous </w:t>
      </w:r>
      <w:proofErr w:type="spellStart"/>
      <w:r w:rsidRPr="000D5C1B">
        <w:t>mindsets</w:t>
      </w:r>
      <w:proofErr w:type="spellEnd"/>
      <w:r w:rsidRPr="000D5C1B">
        <w:t xml:space="preserve"> can create potential or barriers for creative cognitive resources.</w:t>
      </w:r>
    </w:p>
    <w:p w14:paraId="00EC7F01" w14:textId="297928FD" w:rsidR="00C80484" w:rsidRPr="000D5C1B" w:rsidRDefault="00C80484" w:rsidP="00C80484">
      <w:pPr>
        <w:pStyle w:val="Abstract"/>
        <w:spacing w:before="120" w:after="120"/>
        <w:ind w:right="537"/>
      </w:pPr>
      <w:r w:rsidRPr="000D5C1B">
        <w:rPr>
          <w:b/>
        </w:rPr>
        <w:t>Keywords:</w:t>
      </w:r>
      <w:r w:rsidR="00247B58" w:rsidRPr="000D5C1B">
        <w:rPr>
          <w:b/>
        </w:rPr>
        <w:t xml:space="preserve"> </w:t>
      </w:r>
      <w:r w:rsidRPr="000D5C1B">
        <w:rPr>
          <w:lang w:val="id-ID"/>
        </w:rPr>
        <w:t>C</w:t>
      </w:r>
      <w:proofErr w:type="spellStart"/>
      <w:r w:rsidRPr="000D5C1B">
        <w:t>onceptual</w:t>
      </w:r>
      <w:proofErr w:type="spellEnd"/>
      <w:r w:rsidRPr="000D5C1B">
        <w:t xml:space="preserve"> ideation; creative cognition; craftsman; typical </w:t>
      </w:r>
      <w:proofErr w:type="spellStart"/>
      <w:r w:rsidRPr="000D5C1B">
        <w:t>mindsets</w:t>
      </w:r>
      <w:proofErr w:type="spellEnd"/>
      <w:r w:rsidRPr="000D5C1B">
        <w:t>; Indonesia</w:t>
      </w:r>
      <w:proofErr w:type="gramStart"/>
      <w:r w:rsidRPr="000D5C1B">
        <w:t>;</w:t>
      </w:r>
      <w:proofErr w:type="gramEnd"/>
      <w:r w:rsidRPr="000D5C1B">
        <w:t xml:space="preserve"> United Kingdom.</w:t>
      </w:r>
    </w:p>
    <w:p w14:paraId="0BD0E876" w14:textId="77777777" w:rsidR="00C80484" w:rsidRPr="000D5C1B" w:rsidRDefault="00C80484" w:rsidP="00C80484">
      <w:pPr>
        <w:pStyle w:val="Rule"/>
      </w:pPr>
    </w:p>
    <w:p w14:paraId="6872B8F4" w14:textId="77777777" w:rsidR="00C80484" w:rsidRPr="000D5C1B" w:rsidRDefault="00C80484" w:rsidP="00C80484">
      <w:pPr>
        <w:pStyle w:val="Keywords"/>
        <w:adjustRightInd w:val="0"/>
        <w:snapToGrid w:val="0"/>
        <w:spacing w:before="0" w:line="240" w:lineRule="auto"/>
        <w:ind w:left="0"/>
        <w:rPr>
          <w:i w:val="0"/>
          <w:color w:val="auto"/>
          <w:lang w:val="en-GB"/>
        </w:rPr>
      </w:pPr>
    </w:p>
    <w:p w14:paraId="142E55ED" w14:textId="77777777" w:rsidR="00C80484" w:rsidRPr="000D5C1B" w:rsidRDefault="00C80484" w:rsidP="00C80484">
      <w:pPr>
        <w:pStyle w:val="SectionTitle"/>
        <w:spacing w:beforeLines="0" w:after="120" w:line="240" w:lineRule="auto"/>
        <w:rPr>
          <w:rFonts w:ascii="Times New Roman" w:hAnsi="Times New Roman"/>
          <w:sz w:val="20"/>
          <w:szCs w:val="20"/>
          <w:lang w:val="id-ID"/>
        </w:rPr>
      </w:pPr>
    </w:p>
    <w:p w14:paraId="50A328D5" w14:textId="77777777" w:rsidR="00C80484" w:rsidRPr="000D5C1B" w:rsidRDefault="00C80484" w:rsidP="00C80484">
      <w:pPr>
        <w:pStyle w:val="SectionTitle"/>
        <w:spacing w:beforeLines="0" w:after="120" w:line="240" w:lineRule="auto"/>
        <w:rPr>
          <w:rFonts w:ascii="Times New Roman" w:hAnsi="Times New Roman"/>
          <w:sz w:val="20"/>
          <w:szCs w:val="20"/>
          <w:lang w:val="en-GB"/>
        </w:rPr>
      </w:pPr>
      <w:r w:rsidRPr="000D5C1B">
        <w:rPr>
          <w:rFonts w:ascii="Times New Roman" w:hAnsi="Times New Roman"/>
          <w:sz w:val="20"/>
          <w:szCs w:val="20"/>
          <w:lang w:val="id-ID"/>
        </w:rPr>
        <w:t xml:space="preserve">1. </w:t>
      </w:r>
      <w:r w:rsidRPr="000D5C1B">
        <w:rPr>
          <w:rFonts w:ascii="Times New Roman" w:hAnsi="Times New Roman"/>
          <w:sz w:val="20"/>
          <w:szCs w:val="20"/>
          <w:lang w:val="en-GB"/>
        </w:rPr>
        <w:t>Introduction</w:t>
      </w:r>
    </w:p>
    <w:p w14:paraId="1E625503" w14:textId="3C8C00CF" w:rsidR="00C80484" w:rsidRPr="000D5C1B" w:rsidRDefault="00C80484" w:rsidP="00C80484">
      <w:pPr>
        <w:pStyle w:val="firstParagraph"/>
        <w:rPr>
          <w:sz w:val="20"/>
        </w:rPr>
      </w:pPr>
      <w:r w:rsidRPr="000D5C1B">
        <w:rPr>
          <w:sz w:val="20"/>
        </w:rPr>
        <w:t>Design and creativity is a relatively new subject in science as to date design and creativity research has borrowed theories from cognitive science and psychology</w:t>
      </w:r>
      <w:ins w:id="273" w:author="Deny Willy Junaidy" w:date="2015-02-20T18:00:00Z">
        <w:r w:rsidR="00541AB3">
          <w:rPr>
            <w:sz w:val="20"/>
          </w:rPr>
          <w:t xml:space="preserve"> </w:t>
        </w:r>
      </w:ins>
      <w:r w:rsidR="00375237" w:rsidRPr="000D5C1B">
        <w:rPr>
          <w:sz w:val="20"/>
        </w:rPr>
        <w:t xml:space="preserve">(Adams &amp; Atman, 1999; </w:t>
      </w:r>
      <w:r w:rsidR="002F5C91" w:rsidRPr="000D5C1B">
        <w:rPr>
          <w:sz w:val="20"/>
        </w:rPr>
        <w:t xml:space="preserve">Gero, 1999; </w:t>
      </w:r>
      <w:r w:rsidR="00C81C80" w:rsidRPr="000D5C1B">
        <w:rPr>
          <w:sz w:val="20"/>
        </w:rPr>
        <w:t>Kotzé, 2008)</w:t>
      </w:r>
      <w:r w:rsidR="00375237" w:rsidRPr="000D5C1B">
        <w:rPr>
          <w:sz w:val="20"/>
        </w:rPr>
        <w:t>.</w:t>
      </w:r>
      <w:ins w:id="274" w:author="Deny Willy Junaidy" w:date="2015-02-20T18:00:00Z">
        <w:r w:rsidR="00541AB3">
          <w:rPr>
            <w:sz w:val="20"/>
          </w:rPr>
          <w:t xml:space="preserve"> </w:t>
        </w:r>
      </w:ins>
      <w:r w:rsidRPr="000D5C1B">
        <w:rPr>
          <w:sz w:val="20"/>
        </w:rPr>
        <w:t xml:space="preserve">Design and creativity is a developing research area that has the potential to contribute to the foundations to our cognitive understanding. It is a challenge for the design creativity research community to reveal the true nature of the creative processes in design. Most studies in the field of creativity have focused on the role of conceptual stimulus freedom that leads to creative solutions rather than barriers (i.e., cognitive fixedness), and involving participants of people in general, i.e., students, engineers. Studies have designated the conservative or traditional viewpoint as mental constructs that can impede our ability to develop creative ideas, therefore people with a traditional viewpoint has never been investigated seriously (German &amp; Barret, 2005; Martindale, 1995). Almost no attention has been given to examine the potentials hidden in these barriers (Jansson &amp; Smith, 1991; Gero, 2011; Viswanathan &amp; Linsey, 2012; Klamer, 2012). This paper aims to </w:t>
      </w:r>
      <w:r w:rsidR="00A1680B" w:rsidRPr="000D5C1B">
        <w:rPr>
          <w:sz w:val="20"/>
        </w:rPr>
        <w:t xml:space="preserve">identify </w:t>
      </w:r>
      <w:r w:rsidRPr="000D5C1B">
        <w:rPr>
          <w:sz w:val="20"/>
        </w:rPr>
        <w:t>these mental constructs in master craftsman, which can inform design education to improve their creativity and range of design potential.</w:t>
      </w:r>
    </w:p>
    <w:p w14:paraId="3D642191" w14:textId="77777777" w:rsidR="00C80484" w:rsidRPr="000D5C1B" w:rsidRDefault="00C80484" w:rsidP="00C80484">
      <w:pPr>
        <w:pStyle w:val="subSectionTitle"/>
      </w:pPr>
      <w:r w:rsidRPr="000D5C1B">
        <w:t>1.1 Craftsmanship</w:t>
      </w:r>
    </w:p>
    <w:p w14:paraId="45688A79" w14:textId="77777777" w:rsidR="00C80484" w:rsidRPr="000D5C1B" w:rsidRDefault="00C80484" w:rsidP="00C80484">
      <w:pPr>
        <w:pStyle w:val="firstParagraph"/>
        <w:rPr>
          <w:sz w:val="20"/>
        </w:rPr>
      </w:pPr>
      <w:r w:rsidRPr="000D5C1B">
        <w:rPr>
          <w:sz w:val="20"/>
        </w:rPr>
        <w:t xml:space="preserve">In Indonesia, a rural master craftsman (hereafter referred to as ‘craftsman’) is a traditional master craftsperson who resides in a rural area. In the UK, the non metropolitan </w:t>
      </w:r>
      <w:r w:rsidRPr="000D5C1B">
        <w:rPr>
          <w:sz w:val="20"/>
        </w:rPr>
        <w:lastRenderedPageBreak/>
        <w:t>craftsman works in rural areas or small conurbations. Both have acquired special craft skills and gained expertise in his or her vernacular traditional crafts that have been passed down from one generation to another often through an apprenticeship system. Yanagi Soetsu a Japanese craftsman and philosopher asserts a true craft is a non-individually-inspired ‘high’ art, which is widely known as folk craft, used in people’s everyday lives, unpretentious, pure and simple created by craftsman, to distinguish it with the craft artist (Yanagi, 1949; Leach, 1972). Pye (1965) provides an improved definition of craftsmanship as ‘workmanship of risk,’ where risk represents a piece of work which could be unexpectedly defective during the working process, can be a result of any tools, such as chisel, hammer; or a result of improper treatment, where this risk can be advantegous, unique or even failure (Pye, 1968). This means either techniques or processes are considered conservative, however, it exceptionally offers unconventional process to be present. Despite a presumption that the craftsman thinks in a conventional manner he or she is often aware of being unconventional (Racz, 2009).</w:t>
      </w:r>
    </w:p>
    <w:p w14:paraId="569512C8" w14:textId="77777777" w:rsidR="00C80484" w:rsidRPr="000D5C1B" w:rsidRDefault="00C80484" w:rsidP="00C80484">
      <w:pPr>
        <w:pStyle w:val="subSectionTitle"/>
      </w:pPr>
      <w:r w:rsidRPr="000D5C1B">
        <w:t>1.2 Conceptual Ideation of a Craftsman</w:t>
      </w:r>
    </w:p>
    <w:p w14:paraId="2FFE5FCB" w14:textId="77777777" w:rsidR="00C80484" w:rsidRPr="000D5C1B" w:rsidRDefault="00C80484" w:rsidP="00C80484">
      <w:pPr>
        <w:pStyle w:val="firstParagraph"/>
        <w:rPr>
          <w:sz w:val="20"/>
        </w:rPr>
      </w:pPr>
      <w:r w:rsidRPr="000D5C1B">
        <w:rPr>
          <w:sz w:val="20"/>
        </w:rPr>
        <w:t>Scholars of modern studies of craftsmanship recognise a crucial point that craftsmanship is a mastery of doing and making involving beliefs and conservatism. These aspects in many studies of craftsmanship are frequently discussed as a representation of technical processes and skills (Pye, 1968; Solmsen, 1963; Galey, 1981; Blair &amp; Blair, 1999; Sennet, 2008). Sennett (2008) argues that a craftsman is a know-how of “mind,” “hand,” between ideation and practical execution, which represents the special human condition of being engaged. To date this statement is the most pertinent definition which reflects the craftsman’s conceptual ideation process (Sennet, 2008). Studies in contemporary crafts (Greenhalgh, 2002) show that this process is still evident even though the creations  have transferred to new mediums such as three dimensional printing.</w:t>
      </w:r>
    </w:p>
    <w:p w14:paraId="4CADC01E" w14:textId="77777777" w:rsidR="00C80484" w:rsidRPr="000D5C1B" w:rsidRDefault="00C80484" w:rsidP="00C80484">
      <w:pPr>
        <w:pStyle w:val="firstParagraph"/>
        <w:rPr>
          <w:sz w:val="20"/>
        </w:rPr>
      </w:pPr>
      <w:r w:rsidRPr="000D5C1B">
        <w:rPr>
          <w:sz w:val="20"/>
        </w:rPr>
        <w:tab/>
        <w:t xml:space="preserve">Conceptual ideation is an essential step in the design thinking process that involves interplay between cognitive and affective skills that leads to the resolution of recognised difficulties (Houtz &amp; Patricola, 1999). Conceptual ideation is generating and developing new ideas where an idea is understood as a basic element of thought that can be either visual, concrete, or abstract (Jonson, 2005). The ideation state defines one’s current location in the design space where one gets deeper insight, discovery and conflicts. </w:t>
      </w:r>
    </w:p>
    <w:p w14:paraId="240F73FD" w14:textId="56E3B3A9" w:rsidR="00D85CD2" w:rsidRPr="000D5C1B" w:rsidRDefault="00C80484" w:rsidP="00B16053">
      <w:pPr>
        <w:pStyle w:val="firstParagraph"/>
        <w:rPr>
          <w:sz w:val="20"/>
        </w:rPr>
      </w:pPr>
      <w:r w:rsidRPr="000D5C1B">
        <w:rPr>
          <w:sz w:val="20"/>
        </w:rPr>
        <w:tab/>
        <w:t>It is generally known that traditional people think in a conventional manner. Gero (2011) affirms that conventional ways of thinking is when one is trapped at a general fixation and has premature commitment. A premature commitment refers to when someone appears trapped to a particular set of design decisions that they familiar with (Gero, 2011). With a high level of mastery, an individual like a craftsperson is often recognised for his/her traditional viewpoints that may be structured by prior knowledge and typical features contained in familiar categories (Finke, 1996). The recent study of Author et al. (2013) demonstrated that the craftsmen’s conceptualisation at the early stage of idea generation experiences a fixation that disables them from exploring the abstract realm which normally occurs at the early stage of idea generation</w:t>
      </w:r>
      <w:r w:rsidRPr="000D5C1B">
        <w:rPr>
          <w:rStyle w:val="hps"/>
          <w:sz w:val="20"/>
          <w:lang w:val="en-GB"/>
        </w:rPr>
        <w:t>.</w:t>
      </w:r>
      <w:r w:rsidRPr="000D5C1B">
        <w:rPr>
          <w:sz w:val="20"/>
        </w:rPr>
        <w:t xml:space="preserve"> This explains that the craftsman’s conceptualisation, seen at the early stage, has evidently occured at the later stage of idea generation (Authors, 2013). </w:t>
      </w:r>
    </w:p>
    <w:p w14:paraId="183E5C6A" w14:textId="77777777" w:rsidR="00AC10F4" w:rsidRPr="000D5C1B" w:rsidRDefault="00AC10F4" w:rsidP="00B16053">
      <w:pPr>
        <w:pStyle w:val="firstParagraph"/>
        <w:rPr>
          <w:sz w:val="20"/>
        </w:rPr>
      </w:pPr>
    </w:p>
    <w:p w14:paraId="40330B01" w14:textId="77777777" w:rsidR="00C80484" w:rsidRPr="000D5C1B" w:rsidRDefault="00C80484" w:rsidP="00C80484">
      <w:pPr>
        <w:pStyle w:val="subSectionTitle"/>
      </w:pPr>
      <w:r w:rsidRPr="000D5C1B">
        <w:lastRenderedPageBreak/>
        <w:t>1.3 Rural Craft Industry</w:t>
      </w:r>
    </w:p>
    <w:p w14:paraId="0139EF9F" w14:textId="77777777" w:rsidR="00C80484" w:rsidRPr="000D5C1B" w:rsidRDefault="00C80484" w:rsidP="00C80484">
      <w:pPr>
        <w:pStyle w:val="firstParagraph"/>
        <w:rPr>
          <w:sz w:val="20"/>
        </w:rPr>
      </w:pPr>
      <w:r w:rsidRPr="000D5C1B">
        <w:rPr>
          <w:sz w:val="20"/>
        </w:rPr>
        <w:t>It is probable that Indonesians adopted the carpentry skills from the Chinese and Sinhala (Srilanka) at European trading posts that spread out throughout Indonesia in 1700. Furniture was widely made during the European presence in Indonesia to maintain a lifestyle simulating the West as well as being made to provide gifts to local rulers (Cai, 1993; Cookson, 2009; van Gompel, Hoving, &amp; Klusener, 2013). Over three and a half centuries of Dutch occupation, the woodworking-based industry evolved, especially in Java. Besides artisanal wood-carving skills, Indonesia is also known for its outstanding array of traditional crafts ranging from potteries, to Batik fabric. In addition, Indonesia’s forest land that comprises 60 % of the country’s land area makes it the third largest area of tropical rainforest in the world (UN-REDD, 2009), which potentially provides strategic competitiveness allowing for a strong craft industry. However, due to the strong influence of the colonial era no indigenous traditions developed. With little innovation in local industry the local people are accustomed to only copying or modifying (Wiyancoko, 2002).</w:t>
      </w:r>
    </w:p>
    <w:p w14:paraId="26AA5A77" w14:textId="77777777" w:rsidR="00C80484" w:rsidRPr="000D5C1B" w:rsidRDefault="00C80484" w:rsidP="00C80484">
      <w:pPr>
        <w:pStyle w:val="firstParagraph"/>
        <w:rPr>
          <w:sz w:val="20"/>
        </w:rPr>
      </w:pPr>
      <w:r w:rsidRPr="000D5C1B">
        <w:rPr>
          <w:sz w:val="20"/>
        </w:rPr>
        <w:tab/>
        <w:t>Rural industries in the UK are broadly known as small industries to fulfill some local demand using locally found raw material. The finished products in these country districts were made using predominantly manual and traditional methods (FitzRandolph, Hay, &amp; Jones, 1978). Rural industries are located mainly at forested uplands. Rural craft industries cover greenwood crafts, basket-making and blacksmithing. Chair-making in the Chiltern region is widely known as one of the important craft industries in the late 18th century which employed several thousand persons (Pihlens, 2014). The peak of the rural chair-making workshop began in the late 18th century. After 1890 it began rapidly to decrease along with the birth of the local industrial revolution and the rise of machining technology. Historically, the Arts and Crafts movement in England was one of the most influential styles that reinvigourated craft activities in response to industrial production and it’s consequent rationalisation of labour (Beattie, 2009). However, the decline in demand for craft products was inevitable, due to technical obsolescence, changing fashions and maufacturers abilities to produce cheaper ranges of furniture.</w:t>
      </w:r>
    </w:p>
    <w:p w14:paraId="705D4771" w14:textId="5594739F" w:rsidR="00C80484" w:rsidRPr="000D5C1B" w:rsidRDefault="00C80484" w:rsidP="00C80484">
      <w:pPr>
        <w:pStyle w:val="firstParagraph"/>
        <w:rPr>
          <w:sz w:val="20"/>
        </w:rPr>
      </w:pPr>
      <w:r w:rsidRPr="000D5C1B">
        <w:rPr>
          <w:sz w:val="20"/>
        </w:rPr>
        <w:tab/>
        <w:t>Rural craft industries in Indonesia and UK have strong historical backgrounds and at the same time encounter the same problems to sustain the business. In the case of Indonesia, with its high level of woodworking skills, being above average, remains pointless as the ability for innovation and</w:t>
      </w:r>
      <w:r w:rsidR="00A119C6" w:rsidRPr="000D5C1B">
        <w:rPr>
          <w:sz w:val="20"/>
        </w:rPr>
        <w:t xml:space="preserve"> </w:t>
      </w:r>
      <w:r w:rsidRPr="000D5C1B">
        <w:rPr>
          <w:sz w:val="20"/>
        </w:rPr>
        <w:t>product development is still a major obstacle. In the UK the demand from consumers for modernity and quick production has hindered the growth of craftsmanship, which relies on traditional forms.</w:t>
      </w:r>
    </w:p>
    <w:p w14:paraId="369E95DC" w14:textId="459A5666" w:rsidR="00C923B1" w:rsidRPr="00452168" w:rsidRDefault="00636FC7" w:rsidP="00C80484">
      <w:pPr>
        <w:pStyle w:val="firstParagraph"/>
        <w:rPr>
          <w:sz w:val="20"/>
        </w:rPr>
      </w:pPr>
      <w:r w:rsidRPr="000D5C1B">
        <w:rPr>
          <w:sz w:val="20"/>
        </w:rPr>
        <w:tab/>
      </w:r>
      <w:r w:rsidR="00A119C6" w:rsidRPr="00452168">
        <w:rPr>
          <w:sz w:val="20"/>
        </w:rPr>
        <w:t>UK and Indonesia has a long history of f</w:t>
      </w:r>
      <w:r w:rsidRPr="00452168">
        <w:rPr>
          <w:sz w:val="20"/>
        </w:rPr>
        <w:t>urniture trading</w:t>
      </w:r>
      <w:r w:rsidR="00247B58" w:rsidRPr="00452168">
        <w:rPr>
          <w:sz w:val="20"/>
        </w:rPr>
        <w:t>.</w:t>
      </w:r>
      <w:r w:rsidRPr="00452168">
        <w:rPr>
          <w:sz w:val="20"/>
        </w:rPr>
        <w:t xml:space="preserve">  </w:t>
      </w:r>
      <w:r w:rsidR="00247B58" w:rsidRPr="00452168">
        <w:rPr>
          <w:sz w:val="20"/>
        </w:rPr>
        <w:t>I</w:t>
      </w:r>
      <w:r w:rsidRPr="00452168">
        <w:rPr>
          <w:sz w:val="20"/>
        </w:rPr>
        <w:t xml:space="preserve">n 1801, </w:t>
      </w:r>
      <w:r w:rsidR="00A119C6" w:rsidRPr="00452168">
        <w:rPr>
          <w:sz w:val="20"/>
        </w:rPr>
        <w:t>the B</w:t>
      </w:r>
      <w:r w:rsidRPr="00452168">
        <w:rPr>
          <w:sz w:val="20"/>
        </w:rPr>
        <w:t>ritish East India Company build the trading office in Indonesia</w:t>
      </w:r>
      <w:r w:rsidR="00A119C6" w:rsidRPr="00452168">
        <w:rPr>
          <w:sz w:val="20"/>
        </w:rPr>
        <w:t xml:space="preserve">. </w:t>
      </w:r>
      <w:r w:rsidRPr="00452168">
        <w:rPr>
          <w:sz w:val="20"/>
        </w:rPr>
        <w:t>Both countries influenced each other</w:t>
      </w:r>
      <w:r w:rsidR="00247B58" w:rsidRPr="00452168">
        <w:rPr>
          <w:sz w:val="20"/>
        </w:rPr>
        <w:t xml:space="preserve"> through different approaches to </w:t>
      </w:r>
      <w:r w:rsidRPr="00452168">
        <w:rPr>
          <w:sz w:val="20"/>
        </w:rPr>
        <w:t xml:space="preserve"> </w:t>
      </w:r>
      <w:r w:rsidR="00A119C6" w:rsidRPr="00452168">
        <w:rPr>
          <w:sz w:val="20"/>
        </w:rPr>
        <w:t xml:space="preserve">seating </w:t>
      </w:r>
      <w:r w:rsidR="00247B58" w:rsidRPr="00452168">
        <w:rPr>
          <w:sz w:val="20"/>
        </w:rPr>
        <w:t>and the use of</w:t>
      </w:r>
      <w:r w:rsidR="00A119C6" w:rsidRPr="00452168">
        <w:rPr>
          <w:sz w:val="20"/>
        </w:rPr>
        <w:t xml:space="preserve"> </w:t>
      </w:r>
      <w:r w:rsidRPr="00452168">
        <w:rPr>
          <w:sz w:val="20"/>
        </w:rPr>
        <w:t xml:space="preserve">unique local </w:t>
      </w:r>
      <w:r w:rsidR="00A119C6" w:rsidRPr="00452168">
        <w:rPr>
          <w:sz w:val="20"/>
        </w:rPr>
        <w:t xml:space="preserve">cane materials, </w:t>
      </w:r>
      <w:r w:rsidR="00247B58" w:rsidRPr="00452168">
        <w:rPr>
          <w:sz w:val="20"/>
        </w:rPr>
        <w:t xml:space="preserve">as well as displaying a variety of </w:t>
      </w:r>
      <w:r w:rsidR="00A119C6" w:rsidRPr="00452168">
        <w:rPr>
          <w:sz w:val="20"/>
        </w:rPr>
        <w:t>craftmanship skills</w:t>
      </w:r>
      <w:r w:rsidR="00247B58" w:rsidRPr="00452168">
        <w:rPr>
          <w:sz w:val="20"/>
        </w:rPr>
        <w:t>.</w:t>
      </w:r>
      <w:r w:rsidRPr="00452168">
        <w:rPr>
          <w:sz w:val="20"/>
        </w:rPr>
        <w:t xml:space="preserve"> Th</w:t>
      </w:r>
      <w:r w:rsidR="00247B58" w:rsidRPr="00452168">
        <w:rPr>
          <w:sz w:val="20"/>
        </w:rPr>
        <w:t>e</w:t>
      </w:r>
      <w:r w:rsidRPr="00452168">
        <w:rPr>
          <w:sz w:val="20"/>
        </w:rPr>
        <w:t>se</w:t>
      </w:r>
      <w:r w:rsidR="00247B58" w:rsidRPr="00452168">
        <w:rPr>
          <w:sz w:val="20"/>
        </w:rPr>
        <w:t xml:space="preserve"> </w:t>
      </w:r>
      <w:r w:rsidR="00A119C6" w:rsidRPr="00452168">
        <w:rPr>
          <w:sz w:val="20"/>
        </w:rPr>
        <w:t>examples of cultural exchange</w:t>
      </w:r>
      <w:r w:rsidR="00247B58" w:rsidRPr="00452168">
        <w:rPr>
          <w:sz w:val="20"/>
        </w:rPr>
        <w:t xml:space="preserve"> increase the need to</w:t>
      </w:r>
      <w:r w:rsidR="00A119C6" w:rsidRPr="00452168">
        <w:rPr>
          <w:sz w:val="20"/>
        </w:rPr>
        <w:t xml:space="preserve"> </w:t>
      </w:r>
      <w:r w:rsidR="00247B58" w:rsidRPr="00452168">
        <w:rPr>
          <w:sz w:val="20"/>
        </w:rPr>
        <w:t xml:space="preserve">more fully </w:t>
      </w:r>
      <w:r w:rsidR="00C923B1" w:rsidRPr="00452168">
        <w:rPr>
          <w:sz w:val="20"/>
        </w:rPr>
        <w:t xml:space="preserve">understand </w:t>
      </w:r>
      <w:r w:rsidRPr="00452168">
        <w:rPr>
          <w:sz w:val="20"/>
        </w:rPr>
        <w:t>the cultural uniqueness of the</w:t>
      </w:r>
      <w:r w:rsidR="00C923B1" w:rsidRPr="00452168">
        <w:rPr>
          <w:sz w:val="20"/>
        </w:rPr>
        <w:t xml:space="preserve"> mindsets and stimuli </w:t>
      </w:r>
      <w:r w:rsidRPr="00452168">
        <w:rPr>
          <w:sz w:val="20"/>
        </w:rPr>
        <w:t>of the master craftsman</w:t>
      </w:r>
      <w:r w:rsidR="00247B58" w:rsidRPr="00452168">
        <w:rPr>
          <w:sz w:val="20"/>
        </w:rPr>
        <w:t>. This informed comprehension will</w:t>
      </w:r>
      <w:r w:rsidRPr="00452168">
        <w:rPr>
          <w:sz w:val="20"/>
        </w:rPr>
        <w:t xml:space="preserve"> </w:t>
      </w:r>
      <w:r w:rsidR="00C923B1" w:rsidRPr="00452168">
        <w:rPr>
          <w:sz w:val="20"/>
        </w:rPr>
        <w:t>provide resources for the development of design training (Nationwide Governmental HRD Program in developing countries) that focus on the enhancement of traditional craftsmen’s cognitive resources to produce more desirable products.</w:t>
      </w:r>
    </w:p>
    <w:p w14:paraId="458AB8F1" w14:textId="77777777" w:rsidR="00C80484" w:rsidRPr="000D5C1B" w:rsidRDefault="00C80484" w:rsidP="00C80484">
      <w:pPr>
        <w:pStyle w:val="SectionTitle"/>
        <w:spacing w:before="120" w:line="240" w:lineRule="auto"/>
        <w:rPr>
          <w:rFonts w:ascii="Times New Roman" w:hAnsi="Times New Roman"/>
          <w:sz w:val="20"/>
          <w:szCs w:val="20"/>
          <w:lang w:val="en-GB"/>
        </w:rPr>
      </w:pPr>
      <w:r w:rsidRPr="000D5C1B">
        <w:rPr>
          <w:rFonts w:ascii="Times New Roman" w:hAnsi="Times New Roman"/>
          <w:sz w:val="20"/>
          <w:szCs w:val="20"/>
          <w:lang w:val="id-ID"/>
        </w:rPr>
        <w:t xml:space="preserve">2. </w:t>
      </w:r>
      <w:r w:rsidRPr="000D5C1B">
        <w:rPr>
          <w:rFonts w:ascii="Times New Roman" w:hAnsi="Times New Roman"/>
          <w:sz w:val="20"/>
          <w:szCs w:val="20"/>
          <w:lang w:val="en-GB"/>
        </w:rPr>
        <w:t>Methodology</w:t>
      </w:r>
      <w:r w:rsidRPr="000D5C1B">
        <w:rPr>
          <w:rFonts w:ascii="Times New Roman" w:hAnsi="Times New Roman"/>
          <w:sz w:val="20"/>
          <w:szCs w:val="20"/>
          <w:lang w:val="en-GB"/>
        </w:rPr>
        <w:tab/>
      </w:r>
    </w:p>
    <w:p w14:paraId="75E5D395" w14:textId="0144F2D0" w:rsidR="00C80484" w:rsidRPr="000D5C1B" w:rsidRDefault="00C80484">
      <w:pPr>
        <w:pStyle w:val="firstParagraph"/>
        <w:rPr>
          <w:sz w:val="20"/>
        </w:rPr>
      </w:pPr>
      <w:r w:rsidRPr="000D5C1B">
        <w:rPr>
          <w:sz w:val="20"/>
        </w:rPr>
        <w:t xml:space="preserve">In order to understand the early stages of idea generation we investigated the characteristics of the conceptual ideation process of master craftsmen by examining the </w:t>
      </w:r>
      <w:r w:rsidRPr="000D5C1B">
        <w:rPr>
          <w:sz w:val="20"/>
        </w:rPr>
        <w:lastRenderedPageBreak/>
        <w:t>structure of thoughts collected from their subjective experiences</w:t>
      </w:r>
      <w:r w:rsidR="00376B7D" w:rsidRPr="000D5C1B">
        <w:rPr>
          <w:sz w:val="20"/>
        </w:rPr>
        <w:t xml:space="preserve"> </w:t>
      </w:r>
      <w:r w:rsidR="00AC10F4" w:rsidRPr="00452168">
        <w:rPr>
          <w:sz w:val="20"/>
        </w:rPr>
        <w:t>(</w:t>
      </w:r>
      <w:r w:rsidR="00376B7D" w:rsidRPr="00452168">
        <w:rPr>
          <w:sz w:val="20"/>
        </w:rPr>
        <w:t>Think-Aloud Protocol</w:t>
      </w:r>
      <w:r w:rsidR="00AC10F4" w:rsidRPr="00452168">
        <w:rPr>
          <w:sz w:val="20"/>
        </w:rPr>
        <w:t>)</w:t>
      </w:r>
      <w:r w:rsidRPr="00452168">
        <w:rPr>
          <w:sz w:val="20"/>
        </w:rPr>
        <w:t xml:space="preserve">. </w:t>
      </w:r>
    </w:p>
    <w:p w14:paraId="7B8B5871" w14:textId="309AEA42" w:rsidR="000D5C1B" w:rsidRPr="000D5C1B" w:rsidRDefault="00376B7D" w:rsidP="00452168">
      <w:pPr>
        <w:pStyle w:val="JJREF"/>
        <w:numPr>
          <w:ilvl w:val="0"/>
          <w:numId w:val="0"/>
        </w:numPr>
        <w:spacing w:line="240" w:lineRule="auto"/>
        <w:ind w:firstLine="720"/>
        <w:rPr>
          <w:lang w:val="id-ID"/>
        </w:rPr>
      </w:pPr>
      <w:r w:rsidRPr="00452168">
        <w:rPr>
          <w:lang w:val="id-ID"/>
        </w:rPr>
        <w:t>Think-Aloud protocol  has been used to study cognitive factors in a number of clinically relevant context</w:t>
      </w:r>
      <w:r w:rsidR="00247B58" w:rsidRPr="00452168">
        <w:rPr>
          <w:lang w:val="id-ID"/>
        </w:rPr>
        <w:t>s</w:t>
      </w:r>
      <w:r w:rsidRPr="00452168">
        <w:rPr>
          <w:lang w:val="id-ID"/>
        </w:rPr>
        <w:t xml:space="preserve">, including depression and psychotherapy processes. The think-aloud procedure allow researchers to assess issues fundamental to cognitive behavior therapy and psychopathology. Earlier think-aloud studies are widely used to </w:t>
      </w:r>
      <w:r w:rsidR="00247B58" w:rsidRPr="00452168">
        <w:rPr>
          <w:lang w:val="id-ID"/>
        </w:rPr>
        <w:t>reveal</w:t>
      </w:r>
      <w:r w:rsidRPr="00452168">
        <w:rPr>
          <w:lang w:val="id-ID"/>
        </w:rPr>
        <w:t xml:space="preserve"> articulated thoughts at </w:t>
      </w:r>
      <w:r w:rsidR="00247B58" w:rsidRPr="00452168">
        <w:rPr>
          <w:lang w:val="id-ID"/>
        </w:rPr>
        <w:t>the</w:t>
      </w:r>
      <w:r w:rsidRPr="00452168">
        <w:rPr>
          <w:lang w:val="id-ID"/>
        </w:rPr>
        <w:t xml:space="preserve"> cognitive assessment </w:t>
      </w:r>
      <w:r w:rsidR="00247B58" w:rsidRPr="00452168">
        <w:rPr>
          <w:lang w:val="id-ID"/>
        </w:rPr>
        <w:t xml:space="preserve">stage </w:t>
      </w:r>
      <w:r w:rsidRPr="00452168">
        <w:rPr>
          <w:lang w:val="id-ID"/>
        </w:rPr>
        <w:t xml:space="preserve">that has several advantages. Davison, et. al. (1997) </w:t>
      </w:r>
      <w:r w:rsidR="00247B58" w:rsidRPr="00452168">
        <w:rPr>
          <w:lang w:val="id-ID"/>
        </w:rPr>
        <w:t xml:space="preserve">observed this </w:t>
      </w:r>
      <w:r w:rsidRPr="00452168">
        <w:rPr>
          <w:lang w:val="id-ID"/>
        </w:rPr>
        <w:t xml:space="preserve">through the experiment states </w:t>
      </w:r>
      <w:r w:rsidR="00247B58" w:rsidRPr="00452168">
        <w:rPr>
          <w:lang w:val="id-ID"/>
        </w:rPr>
        <w:t xml:space="preserve">recognising </w:t>
      </w:r>
      <w:r w:rsidRPr="00452168">
        <w:rPr>
          <w:lang w:val="id-ID"/>
        </w:rPr>
        <w:t>that it seem</w:t>
      </w:r>
      <w:r w:rsidR="00247B58" w:rsidRPr="00452168">
        <w:rPr>
          <w:lang w:val="id-ID"/>
        </w:rPr>
        <w:t>ed</w:t>
      </w:r>
      <w:r w:rsidRPr="00452168">
        <w:rPr>
          <w:lang w:val="id-ID"/>
        </w:rPr>
        <w:t xml:space="preserve"> promising as a versatile and adaptable method of cognitive assessment, especially when little is known of the cognitive terrain of interest. Recently, Georgiev, et. al. (2012) combined the think</w:t>
      </w:r>
      <w:r w:rsidR="00247B58" w:rsidRPr="00452168">
        <w:rPr>
          <w:lang w:val="id-ID"/>
        </w:rPr>
        <w:t>-</w:t>
      </w:r>
      <w:r w:rsidRPr="00452168">
        <w:rPr>
          <w:lang w:val="id-ID"/>
        </w:rPr>
        <w:t>aloud protocol with concept-network analysis to capture and analyze the indepth impressions from or inner associative layer of humans’ expressed impressions behind the surface impressions. Also, Authors (2013) had conducted the similar method to capture in-depth cognitive levels related to intangible issues, such as users’ affective preferences (i.e., scene and appeal).</w:t>
      </w:r>
    </w:p>
    <w:p w14:paraId="2BCCDEB6" w14:textId="76C99596" w:rsidR="000D5C1B" w:rsidRPr="00452168" w:rsidRDefault="00C80484" w:rsidP="00452168">
      <w:pPr>
        <w:pStyle w:val="JJREF"/>
        <w:numPr>
          <w:ilvl w:val="0"/>
          <w:numId w:val="0"/>
        </w:numPr>
        <w:spacing w:line="240" w:lineRule="auto"/>
        <w:ind w:firstLine="720"/>
      </w:pPr>
      <w:r w:rsidRPr="00452168">
        <w:t xml:space="preserve">To capture meaningful utterances from verbalisation occured at the early stage of idea generation, we conducted a Think-Aloud Protocol in which master craftsmen were instructed to imagine designing an artifact and freely express </w:t>
      </w:r>
      <w:r w:rsidRPr="00452168">
        <w:rPr>
          <w:rStyle w:val="hps"/>
        </w:rPr>
        <w:t>thoughts</w:t>
      </w:r>
      <w:r w:rsidR="003F6495" w:rsidRPr="00452168">
        <w:rPr>
          <w:rStyle w:val="hps"/>
        </w:rPr>
        <w:t xml:space="preserve"> </w:t>
      </w:r>
      <w:r w:rsidRPr="00452168">
        <w:rPr>
          <w:rStyle w:val="hps"/>
        </w:rPr>
        <w:t>that</w:t>
      </w:r>
      <w:r w:rsidR="003F6495" w:rsidRPr="00452168">
        <w:rPr>
          <w:rStyle w:val="hps"/>
        </w:rPr>
        <w:t xml:space="preserve"> </w:t>
      </w:r>
      <w:r w:rsidRPr="00452168">
        <w:rPr>
          <w:rStyle w:val="hps"/>
        </w:rPr>
        <w:t>accompany</w:t>
      </w:r>
      <w:r w:rsidR="003F6495" w:rsidRPr="00452168">
        <w:rPr>
          <w:rStyle w:val="hps"/>
        </w:rPr>
        <w:t xml:space="preserve"> </w:t>
      </w:r>
      <w:r w:rsidRPr="00452168">
        <w:rPr>
          <w:rStyle w:val="hps"/>
        </w:rPr>
        <w:t xml:space="preserve">the idea embodiment </w:t>
      </w:r>
      <w:r w:rsidRPr="00452168">
        <w:t xml:space="preserve">verbally. </w:t>
      </w:r>
      <w:r w:rsidR="004F72C5" w:rsidRPr="00452168">
        <w:t xml:space="preserve">The design task is to imagine designing any artefacts that </w:t>
      </w:r>
      <w:r w:rsidR="00247B58" w:rsidRPr="00452168">
        <w:t>associate</w:t>
      </w:r>
      <w:r w:rsidR="004F72C5" w:rsidRPr="00452168">
        <w:t xml:space="preserve"> with their previous experience i.e., fruit bowl, woodencraft bed, chair and table, they are free to simply express their ideas verbally or using a piece of paper.</w:t>
      </w:r>
    </w:p>
    <w:p w14:paraId="05D3B3A7" w14:textId="697DF340" w:rsidR="00C80484" w:rsidRDefault="00C80484" w:rsidP="00452168">
      <w:pPr>
        <w:pStyle w:val="JJREF"/>
        <w:numPr>
          <w:ilvl w:val="0"/>
          <w:numId w:val="0"/>
        </w:numPr>
        <w:spacing w:line="240" w:lineRule="auto"/>
        <w:ind w:firstLine="720"/>
      </w:pPr>
      <w:r w:rsidRPr="00452168">
        <w:t>The collected utterances were evaluated through a list of Typical Mindsets of craftsman. The identified utterances were visualized and analysed by means of a Concept Network Analysis to reproduce a structure of the individual’s mental state. The framework consisted of the steps listed below (see, Figure 1).</w:t>
      </w:r>
    </w:p>
    <w:p w14:paraId="3480AF04" w14:textId="77777777" w:rsidR="000D5C1B" w:rsidRPr="00452168" w:rsidRDefault="000D5C1B" w:rsidP="00452168">
      <w:pPr>
        <w:pStyle w:val="JJREF"/>
        <w:numPr>
          <w:ilvl w:val="0"/>
          <w:numId w:val="0"/>
        </w:numPr>
        <w:spacing w:line="240" w:lineRule="auto"/>
        <w:ind w:firstLine="720"/>
      </w:pPr>
    </w:p>
    <w:p w14:paraId="259FCBC9" w14:textId="596FB700" w:rsidR="00C80484" w:rsidRPr="000D5C1B" w:rsidRDefault="001C60B0" w:rsidP="00C80484">
      <w:pPr>
        <w:pStyle w:val="firstParagraph"/>
        <w:jc w:val="center"/>
        <w:rPr>
          <w:sz w:val="20"/>
        </w:rPr>
      </w:pPr>
      <w:r w:rsidRPr="00452168">
        <w:rPr>
          <w:noProof/>
          <w:lang w:val="en-US" w:eastAsia="en-US"/>
        </w:rPr>
        <w:drawing>
          <wp:inline distT="0" distB="0" distL="0" distR="0" wp14:anchorId="5BBE5DE7" wp14:editId="08204149">
            <wp:extent cx="4478364" cy="3200400"/>
            <wp:effectExtent l="0" t="0" r="0" b="0"/>
            <wp:docPr id="1" name="Picture 2" descr="Idea Generation Process MC May1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a Generation Process MC May19.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0731" cy="3202092"/>
                    </a:xfrm>
                    <a:prstGeom prst="rect">
                      <a:avLst/>
                    </a:prstGeom>
                    <a:noFill/>
                    <a:ln>
                      <a:noFill/>
                    </a:ln>
                  </pic:spPr>
                </pic:pic>
              </a:graphicData>
            </a:graphic>
          </wp:inline>
        </w:drawing>
      </w:r>
    </w:p>
    <w:p w14:paraId="06CBE75E" w14:textId="4D23D759" w:rsidR="00461E55" w:rsidRPr="000D5C1B" w:rsidRDefault="00C80484" w:rsidP="00AC10F4">
      <w:pPr>
        <w:pStyle w:val="CaptionsFigure"/>
        <w:rPr>
          <w:sz w:val="20"/>
          <w:szCs w:val="20"/>
          <w:lang w:val="id-ID"/>
        </w:rPr>
      </w:pPr>
      <w:r w:rsidRPr="000D5C1B">
        <w:rPr>
          <w:sz w:val="20"/>
          <w:szCs w:val="20"/>
          <w:lang w:val="en-GB"/>
        </w:rPr>
        <w:t xml:space="preserve">Figure 1. </w:t>
      </w:r>
      <w:r w:rsidRPr="000D5C1B">
        <w:rPr>
          <w:b w:val="0"/>
          <w:sz w:val="20"/>
          <w:szCs w:val="20"/>
          <w:lang w:val="en-GB"/>
        </w:rPr>
        <w:t>Research framework</w:t>
      </w:r>
      <w:r w:rsidRPr="000D5C1B">
        <w:rPr>
          <w:b w:val="0"/>
          <w:sz w:val="20"/>
          <w:szCs w:val="20"/>
          <w:lang w:val="id-ID"/>
        </w:rPr>
        <w:t>.</w:t>
      </w:r>
    </w:p>
    <w:p w14:paraId="4CDBBC39" w14:textId="77777777" w:rsidR="00461E55" w:rsidRPr="00452168" w:rsidRDefault="00461E55" w:rsidP="00461E55">
      <w:pPr>
        <w:pStyle w:val="SectionTitle"/>
        <w:spacing w:before="120" w:line="240" w:lineRule="auto"/>
        <w:rPr>
          <w:rFonts w:ascii="Times New Roman" w:hAnsi="Times New Roman"/>
          <w:b w:val="0"/>
          <w:sz w:val="20"/>
          <w:szCs w:val="20"/>
          <w:lang w:val="id-ID"/>
        </w:rPr>
      </w:pPr>
      <w:r w:rsidRPr="00452168">
        <w:rPr>
          <w:rFonts w:ascii="Times New Roman" w:hAnsi="Times New Roman"/>
          <w:b w:val="0"/>
          <w:sz w:val="20"/>
          <w:szCs w:val="20"/>
          <w:lang w:val="id-ID"/>
        </w:rPr>
        <w:lastRenderedPageBreak/>
        <w:t>Methodological limitations of the study includes:</w:t>
      </w:r>
    </w:p>
    <w:p w14:paraId="59EBC651" w14:textId="7EA9FF2E" w:rsidR="00E47BCD" w:rsidRPr="00452168" w:rsidRDefault="00247B58" w:rsidP="00E47BCD">
      <w:pPr>
        <w:pStyle w:val="SectionTitle"/>
        <w:numPr>
          <w:ilvl w:val="0"/>
          <w:numId w:val="10"/>
        </w:numPr>
        <w:spacing w:before="120" w:line="240" w:lineRule="auto"/>
        <w:rPr>
          <w:rFonts w:ascii="Times New Roman" w:hAnsi="Times New Roman"/>
          <w:b w:val="0"/>
          <w:sz w:val="20"/>
          <w:szCs w:val="20"/>
          <w:lang w:val="id-ID"/>
        </w:rPr>
      </w:pPr>
      <w:r w:rsidRPr="00452168">
        <w:rPr>
          <w:rFonts w:ascii="Times New Roman" w:hAnsi="Times New Roman"/>
          <w:b w:val="0"/>
          <w:sz w:val="20"/>
          <w:szCs w:val="20"/>
          <w:lang w:val="id-ID"/>
        </w:rPr>
        <w:t>D</w:t>
      </w:r>
      <w:r w:rsidR="00E47BCD" w:rsidRPr="00452168">
        <w:rPr>
          <w:rFonts w:ascii="Times New Roman" w:hAnsi="Times New Roman"/>
          <w:b w:val="0"/>
          <w:sz w:val="20"/>
          <w:szCs w:val="20"/>
          <w:lang w:val="id-ID"/>
        </w:rPr>
        <w:t xml:space="preserve">ifference of country’s living </w:t>
      </w:r>
      <w:r w:rsidRPr="00452168">
        <w:rPr>
          <w:rFonts w:ascii="Times New Roman" w:hAnsi="Times New Roman"/>
          <w:b w:val="0"/>
          <w:sz w:val="20"/>
          <w:szCs w:val="20"/>
          <w:lang w:val="id-ID"/>
        </w:rPr>
        <w:t xml:space="preserve">standards </w:t>
      </w:r>
      <w:r w:rsidR="00E47BCD" w:rsidRPr="00452168">
        <w:rPr>
          <w:rFonts w:ascii="Times New Roman" w:hAnsi="Times New Roman"/>
          <w:b w:val="0"/>
          <w:sz w:val="20"/>
          <w:szCs w:val="20"/>
          <w:lang w:val="id-ID"/>
        </w:rPr>
        <w:t xml:space="preserve">that probably affect their perspective in responding </w:t>
      </w:r>
      <w:r w:rsidRPr="00452168">
        <w:rPr>
          <w:rFonts w:ascii="Times New Roman" w:hAnsi="Times New Roman"/>
          <w:b w:val="0"/>
          <w:sz w:val="20"/>
          <w:szCs w:val="20"/>
          <w:lang w:val="id-ID"/>
        </w:rPr>
        <w:t xml:space="preserve">to </w:t>
      </w:r>
      <w:r w:rsidR="00E47BCD" w:rsidRPr="00452168">
        <w:rPr>
          <w:rFonts w:ascii="Times New Roman" w:hAnsi="Times New Roman"/>
          <w:b w:val="0"/>
          <w:sz w:val="20"/>
          <w:szCs w:val="20"/>
          <w:lang w:val="id-ID"/>
        </w:rPr>
        <w:t>the instruction.</w:t>
      </w:r>
    </w:p>
    <w:p w14:paraId="5777A45D" w14:textId="1D063646" w:rsidR="00461E55" w:rsidRPr="00452168" w:rsidRDefault="00E47BCD" w:rsidP="00C80484">
      <w:pPr>
        <w:pStyle w:val="SectionTitle"/>
        <w:numPr>
          <w:ilvl w:val="0"/>
          <w:numId w:val="10"/>
        </w:numPr>
        <w:spacing w:before="120" w:line="240" w:lineRule="auto"/>
        <w:rPr>
          <w:rFonts w:ascii="Times New Roman" w:hAnsi="Times New Roman"/>
          <w:b w:val="0"/>
          <w:sz w:val="20"/>
          <w:szCs w:val="20"/>
          <w:lang w:val="id-ID"/>
        </w:rPr>
      </w:pPr>
      <w:r w:rsidRPr="00452168">
        <w:rPr>
          <w:rFonts w:ascii="Times New Roman" w:hAnsi="Times New Roman"/>
          <w:b w:val="0"/>
          <w:sz w:val="20"/>
          <w:szCs w:val="20"/>
          <w:lang w:val="id-ID"/>
        </w:rPr>
        <w:t>Diferent status and  appreciation of master</w:t>
      </w:r>
      <w:r w:rsidR="00247B58" w:rsidRPr="00452168">
        <w:rPr>
          <w:rFonts w:ascii="Times New Roman" w:hAnsi="Times New Roman"/>
          <w:b w:val="0"/>
          <w:sz w:val="20"/>
          <w:szCs w:val="20"/>
          <w:lang w:val="id-ID"/>
        </w:rPr>
        <w:t xml:space="preserve"> </w:t>
      </w:r>
      <w:r w:rsidRPr="00452168">
        <w:rPr>
          <w:rFonts w:ascii="Times New Roman" w:hAnsi="Times New Roman"/>
          <w:b w:val="0"/>
          <w:sz w:val="20"/>
          <w:szCs w:val="20"/>
          <w:lang w:val="id-ID"/>
        </w:rPr>
        <w:t>craftsperson</w:t>
      </w:r>
      <w:r w:rsidR="00247B58" w:rsidRPr="00452168">
        <w:rPr>
          <w:rFonts w:ascii="Times New Roman" w:hAnsi="Times New Roman"/>
          <w:b w:val="0"/>
          <w:sz w:val="20"/>
          <w:szCs w:val="20"/>
          <w:lang w:val="id-ID"/>
        </w:rPr>
        <w:t xml:space="preserve"> in each country</w:t>
      </w:r>
      <w:r w:rsidRPr="00452168">
        <w:rPr>
          <w:rFonts w:ascii="Times New Roman" w:hAnsi="Times New Roman"/>
          <w:b w:val="0"/>
          <w:sz w:val="20"/>
          <w:szCs w:val="20"/>
          <w:lang w:val="id-ID"/>
        </w:rPr>
        <w:t xml:space="preserve">, where </w:t>
      </w:r>
      <w:r w:rsidR="00300B15" w:rsidRPr="00452168">
        <w:rPr>
          <w:rFonts w:ascii="Times New Roman" w:hAnsi="Times New Roman"/>
          <w:b w:val="0"/>
          <w:sz w:val="20"/>
          <w:szCs w:val="20"/>
          <w:lang w:val="id-ID"/>
        </w:rPr>
        <w:t xml:space="preserve">normally </w:t>
      </w:r>
      <w:r w:rsidRPr="00452168">
        <w:rPr>
          <w:rFonts w:ascii="Times New Roman" w:hAnsi="Times New Roman"/>
          <w:b w:val="0"/>
          <w:sz w:val="20"/>
          <w:szCs w:val="20"/>
          <w:lang w:val="id-ID"/>
        </w:rPr>
        <w:t>in the UK a master</w:t>
      </w:r>
      <w:r w:rsidR="00247B58" w:rsidRPr="00452168">
        <w:rPr>
          <w:rFonts w:ascii="Times New Roman" w:hAnsi="Times New Roman"/>
          <w:b w:val="0"/>
          <w:sz w:val="20"/>
          <w:szCs w:val="20"/>
          <w:lang w:val="id-ID"/>
        </w:rPr>
        <w:t xml:space="preserve"> </w:t>
      </w:r>
      <w:r w:rsidRPr="00452168">
        <w:rPr>
          <w:rFonts w:ascii="Times New Roman" w:hAnsi="Times New Roman"/>
          <w:b w:val="0"/>
          <w:sz w:val="20"/>
          <w:szCs w:val="20"/>
          <w:lang w:val="id-ID"/>
        </w:rPr>
        <w:t xml:space="preserve">craftsperson </w:t>
      </w:r>
      <w:r w:rsidR="00300B15" w:rsidRPr="00452168">
        <w:rPr>
          <w:rFonts w:ascii="Times New Roman" w:hAnsi="Times New Roman"/>
          <w:b w:val="0"/>
          <w:sz w:val="20"/>
          <w:szCs w:val="20"/>
          <w:lang w:val="id-ID"/>
        </w:rPr>
        <w:t>is an entrepreneur, whilst in Indonesia, a  master</w:t>
      </w:r>
      <w:r w:rsidR="00247B58" w:rsidRPr="00452168">
        <w:rPr>
          <w:rFonts w:ascii="Times New Roman" w:hAnsi="Times New Roman"/>
          <w:b w:val="0"/>
          <w:sz w:val="20"/>
          <w:szCs w:val="20"/>
          <w:lang w:val="id-ID"/>
        </w:rPr>
        <w:t xml:space="preserve"> </w:t>
      </w:r>
      <w:r w:rsidR="00300B15" w:rsidRPr="00452168">
        <w:rPr>
          <w:rFonts w:ascii="Times New Roman" w:hAnsi="Times New Roman"/>
          <w:b w:val="0"/>
          <w:sz w:val="20"/>
          <w:szCs w:val="20"/>
          <w:lang w:val="id-ID"/>
        </w:rPr>
        <w:t>craftsperson is contracted/paid labo</w:t>
      </w:r>
      <w:r w:rsidR="00247B58" w:rsidRPr="00452168">
        <w:rPr>
          <w:rFonts w:ascii="Times New Roman" w:hAnsi="Times New Roman"/>
          <w:b w:val="0"/>
          <w:sz w:val="20"/>
          <w:szCs w:val="20"/>
          <w:lang w:val="id-ID"/>
        </w:rPr>
        <w:t>u</w:t>
      </w:r>
      <w:r w:rsidR="00300B15" w:rsidRPr="00452168">
        <w:rPr>
          <w:rFonts w:ascii="Times New Roman" w:hAnsi="Times New Roman"/>
          <w:b w:val="0"/>
          <w:sz w:val="20"/>
          <w:szCs w:val="20"/>
          <w:lang w:val="id-ID"/>
        </w:rPr>
        <w:t>r.</w:t>
      </w:r>
    </w:p>
    <w:p w14:paraId="50854066" w14:textId="77777777" w:rsidR="00C80484" w:rsidRPr="000D5C1B" w:rsidRDefault="00C80484" w:rsidP="00C80484">
      <w:pPr>
        <w:pStyle w:val="italicsubSectionTitle"/>
        <w:rPr>
          <w:rFonts w:ascii="Times New Roman" w:hAnsi="Times New Roman"/>
          <w:sz w:val="20"/>
          <w:szCs w:val="20"/>
        </w:rPr>
      </w:pPr>
      <w:r w:rsidRPr="000D5C1B">
        <w:rPr>
          <w:rFonts w:ascii="Times New Roman" w:hAnsi="Times New Roman"/>
          <w:sz w:val="20"/>
          <w:szCs w:val="20"/>
          <w:lang w:val="id-ID"/>
        </w:rPr>
        <w:t xml:space="preserve">2.1 </w:t>
      </w:r>
      <w:r w:rsidRPr="000D5C1B">
        <w:rPr>
          <w:rFonts w:ascii="Times New Roman" w:hAnsi="Times New Roman"/>
          <w:sz w:val="20"/>
          <w:szCs w:val="20"/>
        </w:rPr>
        <w:t>Participants</w:t>
      </w:r>
    </w:p>
    <w:p w14:paraId="67CC043D" w14:textId="3FA34A0E" w:rsidR="00AD1A15" w:rsidRPr="000D5C1B" w:rsidRDefault="00C80484" w:rsidP="00C80484">
      <w:pPr>
        <w:pStyle w:val="firstParagraph"/>
        <w:rPr>
          <w:sz w:val="20"/>
        </w:rPr>
      </w:pPr>
      <w:r w:rsidRPr="000D5C1B">
        <w:rPr>
          <w:sz w:val="20"/>
        </w:rPr>
        <w:t>Eight subjects were selected to participate in this experiment: four Indonesian master craftsmen and four UK master craftsmen. Each of them are known as master craftspeople who possess special skills in artistry and this ranged from woodcarving, woodturning, rattan work to bamboo weaving. Their special expertise has been passed down from one generation to another.</w:t>
      </w:r>
      <w:r w:rsidR="00AD1A15" w:rsidRPr="000D5C1B">
        <w:rPr>
          <w:sz w:val="20"/>
        </w:rPr>
        <w:t xml:space="preserve"> The eight subjects </w:t>
      </w:r>
      <w:r w:rsidR="00247B58" w:rsidRPr="00452168">
        <w:rPr>
          <w:sz w:val="20"/>
        </w:rPr>
        <w:t>(</w:t>
      </w:r>
      <w:r w:rsidR="00AD1A15" w:rsidRPr="00452168">
        <w:rPr>
          <w:sz w:val="20"/>
        </w:rPr>
        <w:t>master</w:t>
      </w:r>
      <w:r w:rsidR="00247B58" w:rsidRPr="00452168">
        <w:rPr>
          <w:sz w:val="20"/>
        </w:rPr>
        <w:t xml:space="preserve"> </w:t>
      </w:r>
      <w:r w:rsidR="00AD1A15" w:rsidRPr="00452168">
        <w:rPr>
          <w:sz w:val="20"/>
        </w:rPr>
        <w:t>craftsm</w:t>
      </w:r>
      <w:r w:rsidR="00247B58" w:rsidRPr="00452168">
        <w:rPr>
          <w:sz w:val="20"/>
        </w:rPr>
        <w:t>e</w:t>
      </w:r>
      <w:r w:rsidR="00AD1A15" w:rsidRPr="00452168">
        <w:rPr>
          <w:sz w:val="20"/>
        </w:rPr>
        <w:t>n</w:t>
      </w:r>
      <w:r w:rsidR="00247B58" w:rsidRPr="00452168">
        <w:rPr>
          <w:sz w:val="20"/>
        </w:rPr>
        <w:t>)</w:t>
      </w:r>
      <w:r w:rsidR="00AD1A15" w:rsidRPr="00452168">
        <w:rPr>
          <w:sz w:val="20"/>
        </w:rPr>
        <w:t xml:space="preserve"> had more than 25 years experience in the craftmanship. Either UK or Indonesian master craftsmen hold  formal education </w:t>
      </w:r>
      <w:r w:rsidR="00247B58" w:rsidRPr="00452168">
        <w:rPr>
          <w:sz w:val="20"/>
        </w:rPr>
        <w:t xml:space="preserve">which </w:t>
      </w:r>
      <w:r w:rsidR="00AD1A15" w:rsidRPr="00452168">
        <w:rPr>
          <w:sz w:val="20"/>
        </w:rPr>
        <w:t xml:space="preserve">vary from </w:t>
      </w:r>
      <w:r w:rsidR="00247B58" w:rsidRPr="00452168">
        <w:rPr>
          <w:sz w:val="20"/>
        </w:rPr>
        <w:t>h</w:t>
      </w:r>
      <w:r w:rsidR="00AD1A15" w:rsidRPr="00452168">
        <w:rPr>
          <w:sz w:val="20"/>
        </w:rPr>
        <w:t>igh</w:t>
      </w:r>
      <w:r w:rsidR="00247B58" w:rsidRPr="00452168">
        <w:rPr>
          <w:sz w:val="20"/>
        </w:rPr>
        <w:t xml:space="preserve"> </w:t>
      </w:r>
      <w:r w:rsidR="00AD1A15" w:rsidRPr="00452168">
        <w:rPr>
          <w:sz w:val="20"/>
        </w:rPr>
        <w:t xml:space="preserve">school to </w:t>
      </w:r>
      <w:r w:rsidR="00247B58" w:rsidRPr="00452168">
        <w:rPr>
          <w:sz w:val="20"/>
        </w:rPr>
        <w:t>u</w:t>
      </w:r>
      <w:r w:rsidR="00AD1A15" w:rsidRPr="00452168">
        <w:rPr>
          <w:sz w:val="20"/>
        </w:rPr>
        <w:t xml:space="preserve">niversity level. They all </w:t>
      </w:r>
      <w:r w:rsidR="00247B58" w:rsidRPr="00452168">
        <w:rPr>
          <w:sz w:val="20"/>
        </w:rPr>
        <w:t xml:space="preserve">practice </w:t>
      </w:r>
      <w:r w:rsidR="00AD1A15" w:rsidRPr="00452168">
        <w:rPr>
          <w:sz w:val="20"/>
        </w:rPr>
        <w:t>their work at the sub-urban area. The economic and social background</w:t>
      </w:r>
      <w:r w:rsidRPr="00452168">
        <w:rPr>
          <w:sz w:val="20"/>
        </w:rPr>
        <w:t xml:space="preserve"> </w:t>
      </w:r>
      <w:r w:rsidR="00AD1A15" w:rsidRPr="00452168">
        <w:rPr>
          <w:sz w:val="20"/>
        </w:rPr>
        <w:t>is quite different, where the UK master craftsmen lead their own workshop</w:t>
      </w:r>
      <w:r w:rsidR="0024294D" w:rsidRPr="00452168">
        <w:rPr>
          <w:sz w:val="20"/>
        </w:rPr>
        <w:t xml:space="preserve"> and live in the area of Buckinghamshire</w:t>
      </w:r>
      <w:r w:rsidR="00AD1A15" w:rsidRPr="00452168">
        <w:rPr>
          <w:sz w:val="20"/>
        </w:rPr>
        <w:t>, whilst Indonesian master craftsman works as a contracted o</w:t>
      </w:r>
      <w:r w:rsidR="0024294D" w:rsidRPr="00452168">
        <w:rPr>
          <w:sz w:val="20"/>
        </w:rPr>
        <w:t xml:space="preserve">r paid worker who live in </w:t>
      </w:r>
      <w:r w:rsidR="00247B58" w:rsidRPr="00452168">
        <w:rPr>
          <w:sz w:val="20"/>
        </w:rPr>
        <w:t xml:space="preserve">a </w:t>
      </w:r>
      <w:r w:rsidR="0024294D" w:rsidRPr="00452168">
        <w:rPr>
          <w:sz w:val="20"/>
        </w:rPr>
        <w:t>similar suburban area, Jepara, Indonesia.</w:t>
      </w:r>
    </w:p>
    <w:p w14:paraId="6C6976D7" w14:textId="612527FE" w:rsidR="00C54E73" w:rsidRPr="00452168" w:rsidRDefault="000D5C1B" w:rsidP="00C80484">
      <w:pPr>
        <w:pStyle w:val="firstParagraph"/>
        <w:rPr>
          <w:sz w:val="20"/>
        </w:rPr>
      </w:pPr>
      <w:r>
        <w:rPr>
          <w:sz w:val="20"/>
        </w:rPr>
        <w:tab/>
      </w:r>
      <w:r w:rsidR="00C923B1" w:rsidRPr="00452168">
        <w:rPr>
          <w:sz w:val="20"/>
        </w:rPr>
        <w:t xml:space="preserve">We assessed </w:t>
      </w:r>
      <w:r w:rsidR="00247B58" w:rsidRPr="00452168">
        <w:rPr>
          <w:sz w:val="20"/>
        </w:rPr>
        <w:t xml:space="preserve">the </w:t>
      </w:r>
      <w:r w:rsidR="00C923B1" w:rsidRPr="00452168">
        <w:rPr>
          <w:sz w:val="20"/>
        </w:rPr>
        <w:t xml:space="preserve">participants level of expertise, which we selected by </w:t>
      </w:r>
      <w:r w:rsidR="00247B58" w:rsidRPr="00452168">
        <w:rPr>
          <w:sz w:val="20"/>
        </w:rPr>
        <w:t>establishing</w:t>
      </w:r>
      <w:r w:rsidR="00C923B1" w:rsidRPr="00452168">
        <w:rPr>
          <w:sz w:val="20"/>
        </w:rPr>
        <w:t xml:space="preserve"> their recognition from </w:t>
      </w:r>
      <w:r w:rsidR="00247B58" w:rsidRPr="00452168">
        <w:rPr>
          <w:sz w:val="20"/>
        </w:rPr>
        <w:t xml:space="preserve">peers </w:t>
      </w:r>
      <w:r w:rsidR="00C923B1" w:rsidRPr="00452168">
        <w:rPr>
          <w:sz w:val="20"/>
        </w:rPr>
        <w:t>concerned in the area of craftsmanship.</w:t>
      </w:r>
    </w:p>
    <w:p w14:paraId="7AD1372B" w14:textId="77777777" w:rsidR="00C80484" w:rsidRPr="000D5C1B" w:rsidRDefault="00C80484" w:rsidP="00C80484">
      <w:pPr>
        <w:pStyle w:val="italicsubSectionTitle"/>
        <w:rPr>
          <w:rFonts w:ascii="Times New Roman" w:hAnsi="Times New Roman"/>
          <w:sz w:val="20"/>
          <w:szCs w:val="20"/>
        </w:rPr>
      </w:pPr>
      <w:r w:rsidRPr="000D5C1B">
        <w:rPr>
          <w:rFonts w:ascii="Times New Roman" w:hAnsi="Times New Roman"/>
          <w:sz w:val="20"/>
          <w:szCs w:val="20"/>
          <w:lang w:val="id-ID"/>
        </w:rPr>
        <w:t xml:space="preserve">2.2 </w:t>
      </w:r>
      <w:r w:rsidRPr="000D5C1B">
        <w:rPr>
          <w:rFonts w:ascii="Times New Roman" w:hAnsi="Times New Roman"/>
          <w:sz w:val="20"/>
          <w:szCs w:val="20"/>
        </w:rPr>
        <w:t>Procedure</w:t>
      </w:r>
    </w:p>
    <w:p w14:paraId="473E76DD" w14:textId="27095ED4" w:rsidR="00C80484" w:rsidRPr="000D5C1B" w:rsidRDefault="00C80484" w:rsidP="00C80484">
      <w:pPr>
        <w:pStyle w:val="firstParagraph"/>
        <w:rPr>
          <w:sz w:val="20"/>
        </w:rPr>
      </w:pPr>
      <w:r w:rsidRPr="000D5C1B">
        <w:rPr>
          <w:sz w:val="20"/>
        </w:rPr>
        <w:t xml:space="preserve">Subjects conducted a Think-Aloud Protocol to search for new design ideas by imagining the design of a new artifact where they freely expressed their ideas verbally. We placed no constraints on time when they verbally expressed their ideas and engaged in spontaneous thinking. We avoided rigid instruction about types of the new artifact, market, or design functions to avoid excessive information which might be unfair and misleading. The minimal instructions ensured a neutral and unbiased process. </w:t>
      </w:r>
      <w:r w:rsidRPr="000D5C1B">
        <w:rPr>
          <w:rStyle w:val="hps"/>
          <w:sz w:val="20"/>
          <w:lang w:val="en-GB"/>
        </w:rPr>
        <w:t>The Think-</w:t>
      </w:r>
      <w:r w:rsidRPr="000D5C1B">
        <w:rPr>
          <w:sz w:val="20"/>
        </w:rPr>
        <w:t xml:space="preserve">Aloud </w:t>
      </w:r>
      <w:r w:rsidRPr="000D5C1B">
        <w:rPr>
          <w:rStyle w:val="hps"/>
          <w:sz w:val="20"/>
          <w:lang w:val="en-GB"/>
        </w:rPr>
        <w:t>Protocol</w:t>
      </w:r>
      <w:r w:rsidR="00C12372" w:rsidRPr="000D5C1B">
        <w:rPr>
          <w:rStyle w:val="hps"/>
          <w:sz w:val="20"/>
          <w:lang w:val="en-GB"/>
        </w:rPr>
        <w:t xml:space="preserve"> </w:t>
      </w:r>
      <w:r w:rsidRPr="000D5C1B">
        <w:rPr>
          <w:rStyle w:val="hps"/>
          <w:sz w:val="20"/>
          <w:lang w:val="en-GB"/>
        </w:rPr>
        <w:t>experiment</w:t>
      </w:r>
      <w:r w:rsidR="00C12372" w:rsidRPr="000D5C1B">
        <w:rPr>
          <w:rStyle w:val="hps"/>
          <w:sz w:val="20"/>
          <w:lang w:val="en-GB"/>
        </w:rPr>
        <w:t xml:space="preserve"> </w:t>
      </w:r>
      <w:r w:rsidRPr="000D5C1B">
        <w:rPr>
          <w:rStyle w:val="hps"/>
          <w:sz w:val="20"/>
          <w:lang w:val="en-GB"/>
        </w:rPr>
        <w:t>was</w:t>
      </w:r>
      <w:r w:rsidR="00C12372" w:rsidRPr="000D5C1B">
        <w:rPr>
          <w:rStyle w:val="hps"/>
          <w:sz w:val="20"/>
          <w:lang w:val="en-GB"/>
        </w:rPr>
        <w:t xml:space="preserve"> </w:t>
      </w:r>
      <w:r w:rsidRPr="000D5C1B">
        <w:rPr>
          <w:rStyle w:val="hps"/>
          <w:sz w:val="20"/>
          <w:lang w:val="en-GB"/>
        </w:rPr>
        <w:t>carried out separately with each participant to avoid</w:t>
      </w:r>
      <w:r w:rsidR="00C12372" w:rsidRPr="000D5C1B">
        <w:rPr>
          <w:rStyle w:val="hps"/>
          <w:sz w:val="20"/>
          <w:lang w:val="en-GB"/>
        </w:rPr>
        <w:t xml:space="preserve"> </w:t>
      </w:r>
      <w:r w:rsidRPr="000D5C1B">
        <w:rPr>
          <w:rStyle w:val="hps"/>
          <w:sz w:val="20"/>
          <w:lang w:val="en-GB"/>
        </w:rPr>
        <w:t>mimicking or copying of ideas.</w:t>
      </w:r>
      <w:r w:rsidRPr="000D5C1B">
        <w:rPr>
          <w:sz w:val="20"/>
        </w:rPr>
        <w:t xml:space="preserve"> The direct instruction was given as: ‘Please imagine designing a new artifact and freely express the ideas verbally’</w:t>
      </w:r>
      <w:r w:rsidR="00C12372" w:rsidRPr="000D5C1B">
        <w:rPr>
          <w:sz w:val="20"/>
        </w:rPr>
        <w:t xml:space="preserve"> (see, Figure 1)</w:t>
      </w:r>
      <w:r w:rsidRPr="00452168">
        <w:rPr>
          <w:sz w:val="20"/>
        </w:rPr>
        <w:t>.</w:t>
      </w:r>
    </w:p>
    <w:p w14:paraId="4262DB12" w14:textId="77777777" w:rsidR="00C80484" w:rsidRPr="000D5C1B" w:rsidRDefault="00C80484" w:rsidP="00C80484">
      <w:pPr>
        <w:pStyle w:val="italicsubSectionTitle"/>
        <w:rPr>
          <w:rFonts w:ascii="Times New Roman" w:hAnsi="Times New Roman"/>
          <w:sz w:val="20"/>
          <w:szCs w:val="20"/>
        </w:rPr>
      </w:pPr>
      <w:r w:rsidRPr="000D5C1B">
        <w:rPr>
          <w:rFonts w:ascii="Times New Roman" w:hAnsi="Times New Roman"/>
          <w:sz w:val="20"/>
          <w:szCs w:val="20"/>
        </w:rPr>
        <w:t>1st stage rule of video transcription</w:t>
      </w:r>
      <w:r w:rsidRPr="000D5C1B">
        <w:rPr>
          <w:rFonts w:ascii="Times New Roman" w:hAnsi="Times New Roman"/>
          <w:sz w:val="20"/>
          <w:szCs w:val="20"/>
        </w:rPr>
        <w:tab/>
      </w:r>
      <w:r w:rsidRPr="000D5C1B">
        <w:rPr>
          <w:rFonts w:ascii="Times New Roman" w:hAnsi="Times New Roman"/>
          <w:sz w:val="20"/>
          <w:szCs w:val="20"/>
        </w:rPr>
        <w:tab/>
      </w:r>
      <w:r w:rsidRPr="000D5C1B">
        <w:rPr>
          <w:rFonts w:ascii="Times New Roman" w:hAnsi="Times New Roman"/>
          <w:sz w:val="20"/>
          <w:szCs w:val="20"/>
        </w:rPr>
        <w:tab/>
      </w:r>
      <w:r w:rsidRPr="000D5C1B">
        <w:rPr>
          <w:rFonts w:ascii="Times New Roman" w:hAnsi="Times New Roman"/>
          <w:sz w:val="20"/>
          <w:szCs w:val="20"/>
        </w:rPr>
        <w:tab/>
      </w:r>
      <w:r w:rsidRPr="000D5C1B">
        <w:rPr>
          <w:rFonts w:ascii="Times New Roman" w:hAnsi="Times New Roman"/>
          <w:sz w:val="20"/>
          <w:szCs w:val="20"/>
        </w:rPr>
        <w:tab/>
      </w:r>
      <w:r w:rsidRPr="000D5C1B">
        <w:rPr>
          <w:rFonts w:ascii="Times New Roman" w:hAnsi="Times New Roman"/>
          <w:sz w:val="20"/>
          <w:szCs w:val="20"/>
        </w:rPr>
        <w:tab/>
      </w:r>
    </w:p>
    <w:p w14:paraId="657B12C2" w14:textId="77777777" w:rsidR="00C80484" w:rsidRPr="000D5C1B" w:rsidRDefault="00C80484" w:rsidP="00C80484">
      <w:pPr>
        <w:pStyle w:val="firstParagraph"/>
        <w:rPr>
          <w:sz w:val="20"/>
        </w:rPr>
      </w:pPr>
      <w:r w:rsidRPr="000D5C1B">
        <w:rPr>
          <w:sz w:val="20"/>
        </w:rPr>
        <w:t>In this study, verbalisation is defined as conveying ideas through verbal communication (i.e., utterances) during engagement in a thinking process at the early stage of idea generation. The conceptual process was videotaped and the verbalisation was transcribed and sorted by its context. Utterances were transcribed according to the content substance. Verbalisation of Indonesian language was transcribed into English.</w:t>
      </w:r>
    </w:p>
    <w:p w14:paraId="3D8B98C8" w14:textId="77777777" w:rsidR="00C80484" w:rsidRPr="000D5C1B" w:rsidRDefault="00C80484" w:rsidP="00C80484">
      <w:pPr>
        <w:pStyle w:val="firstParagraph"/>
        <w:spacing w:after="0"/>
        <w:rPr>
          <w:sz w:val="20"/>
        </w:rPr>
      </w:pPr>
      <w:r w:rsidRPr="000D5C1B">
        <w:rPr>
          <w:sz w:val="20"/>
        </w:rPr>
        <w:t>The following types of utterances were taken into account:</w:t>
      </w:r>
    </w:p>
    <w:p w14:paraId="2F71179C" w14:textId="77777777" w:rsidR="00C80484" w:rsidRPr="000D5C1B" w:rsidRDefault="00C80484" w:rsidP="00C80484">
      <w:pPr>
        <w:pStyle w:val="firstParagraph"/>
        <w:numPr>
          <w:ilvl w:val="0"/>
          <w:numId w:val="6"/>
        </w:numPr>
        <w:spacing w:after="0"/>
        <w:ind w:left="567" w:hanging="207"/>
        <w:rPr>
          <w:sz w:val="20"/>
        </w:rPr>
      </w:pPr>
      <w:r w:rsidRPr="000D5C1B">
        <w:rPr>
          <w:sz w:val="20"/>
        </w:rPr>
        <w:t>Utterances concerning conceptualisation (including expressions of vague of mental imagery).</w:t>
      </w:r>
    </w:p>
    <w:p w14:paraId="20A3852E" w14:textId="77777777" w:rsidR="00C80484" w:rsidRPr="000D5C1B" w:rsidRDefault="00C80484" w:rsidP="00C80484">
      <w:pPr>
        <w:pStyle w:val="firstParagraph"/>
        <w:numPr>
          <w:ilvl w:val="0"/>
          <w:numId w:val="6"/>
        </w:numPr>
        <w:spacing w:after="0"/>
        <w:rPr>
          <w:sz w:val="20"/>
        </w:rPr>
      </w:pPr>
      <w:r w:rsidRPr="000D5C1B">
        <w:rPr>
          <w:sz w:val="20"/>
        </w:rPr>
        <w:t>Utterances concerning reflection-in-action or reflection-on-action (Schon, 1983).</w:t>
      </w:r>
    </w:p>
    <w:p w14:paraId="3C38F075" w14:textId="77777777" w:rsidR="00C80484" w:rsidRPr="000D5C1B" w:rsidRDefault="00C80484" w:rsidP="00C80484">
      <w:pPr>
        <w:pStyle w:val="firstParagraph"/>
        <w:spacing w:after="0"/>
        <w:rPr>
          <w:sz w:val="20"/>
        </w:rPr>
      </w:pPr>
      <w:r w:rsidRPr="000D5C1B">
        <w:rPr>
          <w:sz w:val="20"/>
        </w:rPr>
        <w:t>The following types of utterances were excluded:</w:t>
      </w:r>
    </w:p>
    <w:p w14:paraId="6F6D7B90" w14:textId="77777777" w:rsidR="00C80484" w:rsidRPr="000D5C1B" w:rsidRDefault="00C80484" w:rsidP="00C80484">
      <w:pPr>
        <w:pStyle w:val="firstParagraph"/>
        <w:numPr>
          <w:ilvl w:val="0"/>
          <w:numId w:val="7"/>
        </w:numPr>
        <w:spacing w:after="0"/>
        <w:rPr>
          <w:sz w:val="20"/>
        </w:rPr>
      </w:pPr>
      <w:r w:rsidRPr="000D5C1B">
        <w:rPr>
          <w:sz w:val="20"/>
        </w:rPr>
        <w:t>Instructions and utterances given by the researchers or other parties.</w:t>
      </w:r>
    </w:p>
    <w:p w14:paraId="562A32F4" w14:textId="77777777" w:rsidR="00C80484" w:rsidRPr="000D5C1B" w:rsidRDefault="00C80484" w:rsidP="00C80484">
      <w:pPr>
        <w:pStyle w:val="firstParagraph"/>
        <w:numPr>
          <w:ilvl w:val="0"/>
          <w:numId w:val="7"/>
        </w:numPr>
        <w:spacing w:after="0"/>
        <w:rPr>
          <w:sz w:val="20"/>
        </w:rPr>
      </w:pPr>
      <w:r w:rsidRPr="000D5C1B">
        <w:rPr>
          <w:sz w:val="20"/>
        </w:rPr>
        <w:t>Out of context utterances (i.e., non-related comments).</w:t>
      </w:r>
    </w:p>
    <w:p w14:paraId="2BF1AD5B" w14:textId="77777777" w:rsidR="00C80484" w:rsidRPr="000D5C1B" w:rsidRDefault="00C80484" w:rsidP="00C80484">
      <w:pPr>
        <w:pStyle w:val="firstParagraph"/>
        <w:numPr>
          <w:ilvl w:val="0"/>
          <w:numId w:val="7"/>
        </w:numPr>
        <w:spacing w:after="0"/>
        <w:ind w:left="567" w:hanging="207"/>
        <w:rPr>
          <w:sz w:val="20"/>
        </w:rPr>
      </w:pPr>
      <w:r w:rsidRPr="000D5C1B">
        <w:rPr>
          <w:sz w:val="20"/>
        </w:rPr>
        <w:lastRenderedPageBreak/>
        <w:t>Post-design utterances (i.e., general technical process, previously-made artifact).</w:t>
      </w:r>
    </w:p>
    <w:p w14:paraId="7194596B" w14:textId="77777777" w:rsidR="00C80484" w:rsidRPr="000D5C1B" w:rsidRDefault="00C80484" w:rsidP="00C80484">
      <w:pPr>
        <w:pStyle w:val="firstParagraph"/>
        <w:numPr>
          <w:ilvl w:val="0"/>
          <w:numId w:val="7"/>
        </w:numPr>
        <w:spacing w:after="0"/>
        <w:rPr>
          <w:sz w:val="20"/>
        </w:rPr>
      </w:pPr>
      <w:r w:rsidRPr="000D5C1B">
        <w:rPr>
          <w:sz w:val="20"/>
        </w:rPr>
        <w:t>Repetitive contents.</w:t>
      </w:r>
    </w:p>
    <w:p w14:paraId="63374425" w14:textId="77777777" w:rsidR="00C80484" w:rsidRPr="000D5C1B" w:rsidRDefault="00C80484" w:rsidP="00C80484">
      <w:pPr>
        <w:pStyle w:val="firstParagraph"/>
        <w:numPr>
          <w:ilvl w:val="0"/>
          <w:numId w:val="7"/>
        </w:numPr>
        <w:spacing w:after="0"/>
        <w:rPr>
          <w:sz w:val="20"/>
        </w:rPr>
      </w:pPr>
      <w:r w:rsidRPr="000D5C1B">
        <w:rPr>
          <w:sz w:val="20"/>
        </w:rPr>
        <w:t>Broad knowledge of historical view.</w:t>
      </w:r>
    </w:p>
    <w:p w14:paraId="5A3E3D65" w14:textId="77777777" w:rsidR="00C80484" w:rsidRPr="000D5C1B" w:rsidRDefault="00C80484" w:rsidP="00C80484">
      <w:pPr>
        <w:pStyle w:val="italicsubSectionTitle"/>
        <w:rPr>
          <w:rFonts w:ascii="Times New Roman" w:hAnsi="Times New Roman"/>
          <w:sz w:val="20"/>
          <w:szCs w:val="20"/>
        </w:rPr>
      </w:pPr>
      <w:r w:rsidRPr="000D5C1B">
        <w:rPr>
          <w:rFonts w:ascii="Times New Roman" w:hAnsi="Times New Roman"/>
          <w:sz w:val="20"/>
          <w:szCs w:val="20"/>
        </w:rPr>
        <w:t>2nd stage rule of Keyword Extraction</w:t>
      </w:r>
    </w:p>
    <w:p w14:paraId="20C6327F" w14:textId="77777777" w:rsidR="00C80484" w:rsidRPr="000D5C1B" w:rsidRDefault="00C80484" w:rsidP="00C80484">
      <w:pPr>
        <w:pStyle w:val="firstParagraph"/>
        <w:numPr>
          <w:ilvl w:val="0"/>
          <w:numId w:val="8"/>
        </w:numPr>
        <w:spacing w:after="0"/>
        <w:ind w:left="567" w:hanging="207"/>
        <w:rPr>
          <w:sz w:val="20"/>
        </w:rPr>
      </w:pPr>
      <w:r w:rsidRPr="000D5C1B">
        <w:rPr>
          <w:sz w:val="20"/>
        </w:rPr>
        <w:t>Utterances were extracted when regarded as non-essential information.</w:t>
      </w:r>
    </w:p>
    <w:p w14:paraId="6E8BEDB4" w14:textId="77777777" w:rsidR="00C80484" w:rsidRPr="000D5C1B" w:rsidRDefault="00C80484" w:rsidP="00C80484">
      <w:pPr>
        <w:pStyle w:val="firstParagraph"/>
        <w:numPr>
          <w:ilvl w:val="0"/>
          <w:numId w:val="8"/>
        </w:numPr>
        <w:spacing w:after="0"/>
        <w:rPr>
          <w:sz w:val="20"/>
        </w:rPr>
      </w:pPr>
      <w:r w:rsidRPr="000D5C1B">
        <w:rPr>
          <w:sz w:val="20"/>
        </w:rPr>
        <w:t>Alternate similar word is applied for clarity and readibilty.</w:t>
      </w:r>
    </w:p>
    <w:p w14:paraId="092AFBBE" w14:textId="77777777" w:rsidR="00C80484" w:rsidRPr="000D5C1B" w:rsidRDefault="00C80484" w:rsidP="00C80484">
      <w:pPr>
        <w:pStyle w:val="firstParagraph"/>
        <w:numPr>
          <w:ilvl w:val="0"/>
          <w:numId w:val="8"/>
        </w:numPr>
        <w:spacing w:after="0"/>
        <w:rPr>
          <w:sz w:val="20"/>
        </w:rPr>
      </w:pPr>
      <w:r w:rsidRPr="000D5C1B">
        <w:rPr>
          <w:sz w:val="20"/>
        </w:rPr>
        <w:t>Similiar repeated utterances are removed.</w:t>
      </w:r>
    </w:p>
    <w:p w14:paraId="51086A7C" w14:textId="77777777" w:rsidR="00C80484" w:rsidRPr="000D5C1B" w:rsidRDefault="00C80484" w:rsidP="00C80484">
      <w:pPr>
        <w:pStyle w:val="firstParagraph"/>
        <w:numPr>
          <w:ilvl w:val="0"/>
          <w:numId w:val="8"/>
        </w:numPr>
        <w:spacing w:after="0"/>
        <w:ind w:left="567" w:hanging="207"/>
        <w:rPr>
          <w:sz w:val="20"/>
        </w:rPr>
      </w:pPr>
      <w:r w:rsidRPr="000D5C1B">
        <w:rPr>
          <w:sz w:val="20"/>
        </w:rPr>
        <w:t>Interjections or exclamations are omitted (i.e., hum, oh, wow, well, yeah, etc.).</w:t>
      </w:r>
    </w:p>
    <w:p w14:paraId="1D60520F" w14:textId="77777777" w:rsidR="00646348" w:rsidRPr="000D5C1B" w:rsidRDefault="00C80484" w:rsidP="00C80484">
      <w:pPr>
        <w:pStyle w:val="firstParagraph"/>
        <w:numPr>
          <w:ilvl w:val="0"/>
          <w:numId w:val="8"/>
        </w:numPr>
        <w:spacing w:after="0"/>
        <w:ind w:left="567" w:hanging="207"/>
        <w:rPr>
          <w:sz w:val="20"/>
        </w:rPr>
      </w:pPr>
      <w:r w:rsidRPr="000D5C1B">
        <w:rPr>
          <w:sz w:val="20"/>
        </w:rPr>
        <w:t>Unnecessary phrases, prepositions and conjunctions are omitted (i.e., ‘you know’, ‘well’, ‘all right,’ etc.).</w:t>
      </w:r>
    </w:p>
    <w:p w14:paraId="044FAF48" w14:textId="77777777" w:rsidR="00646348" w:rsidRPr="000D5C1B" w:rsidRDefault="00646348" w:rsidP="00646348">
      <w:pPr>
        <w:pStyle w:val="firstParagraph"/>
        <w:spacing w:after="0"/>
        <w:rPr>
          <w:sz w:val="20"/>
        </w:rPr>
      </w:pPr>
    </w:p>
    <w:p w14:paraId="3901993E" w14:textId="7704CD13" w:rsidR="00545ECC" w:rsidRPr="00452168" w:rsidRDefault="00545ECC" w:rsidP="00646348">
      <w:pPr>
        <w:pStyle w:val="firstParagraph"/>
        <w:rPr>
          <w:sz w:val="20"/>
        </w:rPr>
      </w:pPr>
      <w:r w:rsidRPr="00452168">
        <w:rPr>
          <w:sz w:val="20"/>
        </w:rPr>
        <w:t xml:space="preserve">Further, we apply </w:t>
      </w:r>
      <w:r w:rsidR="00247B58" w:rsidRPr="00452168">
        <w:rPr>
          <w:sz w:val="20"/>
        </w:rPr>
        <w:t xml:space="preserve">a </w:t>
      </w:r>
      <w:r w:rsidRPr="00452168">
        <w:rPr>
          <w:sz w:val="20"/>
        </w:rPr>
        <w:t>matrix equation to create network graphs in two modes as follow:</w:t>
      </w:r>
    </w:p>
    <w:p w14:paraId="1F2DB6BC" w14:textId="5CE315EC" w:rsidR="00545ECC" w:rsidRPr="00452168" w:rsidRDefault="00545ECC" w:rsidP="00545ECC">
      <w:pPr>
        <w:pStyle w:val="firstParagraph"/>
        <w:numPr>
          <w:ilvl w:val="0"/>
          <w:numId w:val="9"/>
        </w:numPr>
        <w:ind w:left="567" w:hanging="207"/>
        <w:rPr>
          <w:sz w:val="20"/>
        </w:rPr>
      </w:pPr>
      <w:r w:rsidRPr="00452168">
        <w:rPr>
          <w:sz w:val="20"/>
        </w:rPr>
        <w:t xml:space="preserve">The matrix comprised of </w:t>
      </w:r>
      <w:r w:rsidR="00247B58" w:rsidRPr="00452168">
        <w:rPr>
          <w:sz w:val="20"/>
        </w:rPr>
        <w:t xml:space="preserve">a </w:t>
      </w:r>
      <w:r w:rsidRPr="00452168">
        <w:rPr>
          <w:sz w:val="20"/>
        </w:rPr>
        <w:t xml:space="preserve">X and Y axis, where </w:t>
      </w:r>
      <w:r w:rsidR="00247B58" w:rsidRPr="00452168">
        <w:rPr>
          <w:sz w:val="20"/>
        </w:rPr>
        <w:t xml:space="preserve">the </w:t>
      </w:r>
      <w:r w:rsidRPr="00452168">
        <w:rPr>
          <w:sz w:val="20"/>
        </w:rPr>
        <w:t>X axis represent</w:t>
      </w:r>
      <w:r w:rsidR="00247B58" w:rsidRPr="00452168">
        <w:rPr>
          <w:sz w:val="20"/>
        </w:rPr>
        <w:t>s</w:t>
      </w:r>
      <w:r w:rsidRPr="00452168">
        <w:rPr>
          <w:sz w:val="20"/>
        </w:rPr>
        <w:t xml:space="preserve"> </w:t>
      </w:r>
      <w:r w:rsidR="00247B58" w:rsidRPr="00452168">
        <w:rPr>
          <w:sz w:val="20"/>
        </w:rPr>
        <w:t xml:space="preserve"> the </w:t>
      </w:r>
      <w:r w:rsidR="00646348" w:rsidRPr="00452168">
        <w:rPr>
          <w:sz w:val="20"/>
        </w:rPr>
        <w:t xml:space="preserve">‘Conceptual Stimulus’ </w:t>
      </w:r>
      <w:r w:rsidRPr="00452168">
        <w:rPr>
          <w:sz w:val="20"/>
        </w:rPr>
        <w:t xml:space="preserve">and </w:t>
      </w:r>
      <w:r w:rsidR="00247B58" w:rsidRPr="00452168">
        <w:rPr>
          <w:sz w:val="20"/>
        </w:rPr>
        <w:t xml:space="preserve">the </w:t>
      </w:r>
      <w:r w:rsidRPr="00452168">
        <w:rPr>
          <w:sz w:val="20"/>
        </w:rPr>
        <w:t>Y axis represent</w:t>
      </w:r>
      <w:r w:rsidR="00247B58" w:rsidRPr="00452168">
        <w:rPr>
          <w:sz w:val="20"/>
        </w:rPr>
        <w:t>s</w:t>
      </w:r>
      <w:r w:rsidRPr="00452168">
        <w:rPr>
          <w:sz w:val="20"/>
        </w:rPr>
        <w:t xml:space="preserve"> Typical Mindsets during capturing the In-Degree Centrality (IDC). The IDC refers to the number of ties directed to a vertex (Typical mindsets from Conceptual Stimulus).</w:t>
      </w:r>
      <w:r w:rsidR="005C1D26" w:rsidRPr="00452168">
        <w:rPr>
          <w:sz w:val="20"/>
        </w:rPr>
        <w:t xml:space="preserve"> IDC is interpreted as a form of Typical Mindsets affected by Conceptual Stimulus.</w:t>
      </w:r>
    </w:p>
    <w:p w14:paraId="7B9033B6" w14:textId="67D060B4" w:rsidR="00545ECC" w:rsidRPr="00452168" w:rsidRDefault="00545ECC" w:rsidP="005C1D26">
      <w:pPr>
        <w:pStyle w:val="firstParagraph"/>
        <w:numPr>
          <w:ilvl w:val="0"/>
          <w:numId w:val="9"/>
        </w:numPr>
        <w:ind w:left="567" w:hanging="207"/>
        <w:rPr>
          <w:sz w:val="20"/>
        </w:rPr>
      </w:pPr>
      <w:r w:rsidRPr="00452168">
        <w:rPr>
          <w:sz w:val="20"/>
        </w:rPr>
        <w:t xml:space="preserve">The matrix comprised of </w:t>
      </w:r>
      <w:r w:rsidR="00247B58" w:rsidRPr="00452168">
        <w:rPr>
          <w:sz w:val="20"/>
        </w:rPr>
        <w:t xml:space="preserve">a </w:t>
      </w:r>
      <w:r w:rsidRPr="00452168">
        <w:rPr>
          <w:sz w:val="20"/>
        </w:rPr>
        <w:t xml:space="preserve">X and Y axis, where </w:t>
      </w:r>
      <w:r w:rsidR="00247B58" w:rsidRPr="00452168">
        <w:rPr>
          <w:sz w:val="20"/>
        </w:rPr>
        <w:t xml:space="preserve">the </w:t>
      </w:r>
      <w:r w:rsidRPr="00452168">
        <w:rPr>
          <w:sz w:val="20"/>
        </w:rPr>
        <w:t>X axis represent</w:t>
      </w:r>
      <w:r w:rsidR="00247B58" w:rsidRPr="00452168">
        <w:rPr>
          <w:sz w:val="20"/>
        </w:rPr>
        <w:t>s</w:t>
      </w:r>
      <w:r w:rsidRPr="00452168">
        <w:rPr>
          <w:sz w:val="20"/>
        </w:rPr>
        <w:t xml:space="preserve"> </w:t>
      </w:r>
      <w:r w:rsidR="00247B58" w:rsidRPr="00452168">
        <w:rPr>
          <w:sz w:val="20"/>
        </w:rPr>
        <w:t>the</w:t>
      </w:r>
      <w:r w:rsidRPr="00452168">
        <w:rPr>
          <w:sz w:val="20"/>
        </w:rPr>
        <w:t xml:space="preserve"> </w:t>
      </w:r>
      <w:r w:rsidR="005C1D26" w:rsidRPr="00452168">
        <w:rPr>
          <w:sz w:val="20"/>
        </w:rPr>
        <w:t>Typical Mindsets</w:t>
      </w:r>
      <w:r w:rsidRPr="00452168">
        <w:rPr>
          <w:sz w:val="20"/>
        </w:rPr>
        <w:t xml:space="preserve"> and </w:t>
      </w:r>
      <w:r w:rsidR="00247B58" w:rsidRPr="00452168">
        <w:rPr>
          <w:sz w:val="20"/>
        </w:rPr>
        <w:t xml:space="preserve">the </w:t>
      </w:r>
      <w:r w:rsidRPr="00452168">
        <w:rPr>
          <w:sz w:val="20"/>
        </w:rPr>
        <w:t>Y axis represent</w:t>
      </w:r>
      <w:r w:rsidR="00247B58" w:rsidRPr="00452168">
        <w:rPr>
          <w:sz w:val="20"/>
        </w:rPr>
        <w:t>s</w:t>
      </w:r>
      <w:r w:rsidRPr="00452168">
        <w:rPr>
          <w:sz w:val="20"/>
        </w:rPr>
        <w:t xml:space="preserve"> </w:t>
      </w:r>
      <w:r w:rsidR="005C1D26" w:rsidRPr="00452168">
        <w:rPr>
          <w:sz w:val="20"/>
        </w:rPr>
        <w:t xml:space="preserve">‘Conceptual Stimulus’ </w:t>
      </w:r>
      <w:r w:rsidRPr="00452168">
        <w:rPr>
          <w:sz w:val="20"/>
        </w:rPr>
        <w:t>during capturing the Out-Degree Centrality (ODC). The ODC is the number of ties that the vertex directs to others (Conceptual Stimulus towards Typical Mindsets). ODC is the degree to which a Conceptual Stimulus forms beliefs or Typical Mindsets</w:t>
      </w:r>
      <w:r w:rsidR="005C1D26" w:rsidRPr="00452168">
        <w:rPr>
          <w:sz w:val="20"/>
        </w:rPr>
        <w:t>.</w:t>
      </w:r>
    </w:p>
    <w:p w14:paraId="4AE9F54E" w14:textId="60067A4E" w:rsidR="00C80484" w:rsidRPr="000D5C1B" w:rsidRDefault="005C1D26" w:rsidP="00867701">
      <w:pPr>
        <w:pStyle w:val="firstParagraph"/>
        <w:rPr>
          <w:sz w:val="20"/>
        </w:rPr>
      </w:pPr>
      <w:r w:rsidRPr="00452168">
        <w:rPr>
          <w:sz w:val="20"/>
        </w:rPr>
        <w:t xml:space="preserve">Finally, the </w:t>
      </w:r>
      <w:r w:rsidR="00867701" w:rsidRPr="00452168">
        <w:rPr>
          <w:sz w:val="20"/>
        </w:rPr>
        <w:t>matrix</w:t>
      </w:r>
      <w:r w:rsidRPr="00452168">
        <w:rPr>
          <w:sz w:val="20"/>
        </w:rPr>
        <w:t xml:space="preserve"> equation of ODC and IDC network graph</w:t>
      </w:r>
      <w:r w:rsidR="00867701" w:rsidRPr="00452168">
        <w:rPr>
          <w:sz w:val="20"/>
        </w:rPr>
        <w:t>s</w:t>
      </w:r>
      <w:r w:rsidRPr="00452168">
        <w:rPr>
          <w:sz w:val="20"/>
        </w:rPr>
        <w:t xml:space="preserve"> will display weak and strong connection</w:t>
      </w:r>
      <w:r w:rsidR="00247B58" w:rsidRPr="00452168">
        <w:rPr>
          <w:sz w:val="20"/>
        </w:rPr>
        <w:t>s</w:t>
      </w:r>
      <w:r w:rsidRPr="00452168">
        <w:rPr>
          <w:sz w:val="20"/>
        </w:rPr>
        <w:t xml:space="preserve"> between the two variables, </w:t>
      </w:r>
      <w:r w:rsidR="00114F46" w:rsidRPr="00452168">
        <w:rPr>
          <w:sz w:val="20"/>
        </w:rPr>
        <w:t>which will</w:t>
      </w:r>
      <w:r w:rsidRPr="00452168">
        <w:rPr>
          <w:sz w:val="20"/>
        </w:rPr>
        <w:t xml:space="preserve"> be identified and interpreted to prove our hyphotesis</w:t>
      </w:r>
      <w:r w:rsidR="00114F46" w:rsidRPr="00452168">
        <w:rPr>
          <w:sz w:val="20"/>
        </w:rPr>
        <w:t>,</w:t>
      </w:r>
      <w:r w:rsidRPr="00452168">
        <w:rPr>
          <w:sz w:val="20"/>
        </w:rPr>
        <w:t xml:space="preserve"> that </w:t>
      </w:r>
      <w:r w:rsidR="00867701" w:rsidRPr="00452168">
        <w:rPr>
          <w:sz w:val="20"/>
        </w:rPr>
        <w:t xml:space="preserve">either </w:t>
      </w:r>
      <w:r w:rsidR="00114F46" w:rsidRPr="00452168">
        <w:rPr>
          <w:sz w:val="20"/>
        </w:rPr>
        <w:t xml:space="preserve">a </w:t>
      </w:r>
      <w:r w:rsidR="00867701" w:rsidRPr="00452168">
        <w:rPr>
          <w:sz w:val="20"/>
        </w:rPr>
        <w:t>barrier or potential seeds exist in cognitive dissonance</w:t>
      </w:r>
      <w:r w:rsidR="00114F46" w:rsidRPr="00452168">
        <w:rPr>
          <w:sz w:val="20"/>
        </w:rPr>
        <w:t>,</w:t>
      </w:r>
      <w:r w:rsidR="00867701" w:rsidRPr="00452168">
        <w:rPr>
          <w:sz w:val="20"/>
        </w:rPr>
        <w:t xml:space="preserve"> during conceptualisation at the early stage of idea generation.</w:t>
      </w:r>
      <w:r w:rsidR="00C80484" w:rsidRPr="000D5C1B">
        <w:tab/>
      </w:r>
      <w:r w:rsidR="00C80484" w:rsidRPr="000D5C1B">
        <w:tab/>
      </w:r>
    </w:p>
    <w:p w14:paraId="0C749E83" w14:textId="77777777" w:rsidR="00C80484" w:rsidRPr="000D5C1B" w:rsidRDefault="00C80484" w:rsidP="00BF7933">
      <w:pPr>
        <w:pStyle w:val="SectionTitle"/>
        <w:spacing w:beforeLines="100" w:before="240" w:line="240" w:lineRule="auto"/>
        <w:rPr>
          <w:rFonts w:ascii="Times New Roman" w:hAnsi="Times New Roman"/>
          <w:sz w:val="20"/>
          <w:szCs w:val="20"/>
          <w:lang w:val="en-GB"/>
        </w:rPr>
      </w:pPr>
      <w:r w:rsidRPr="000D5C1B">
        <w:rPr>
          <w:rFonts w:ascii="Times New Roman" w:hAnsi="Times New Roman"/>
          <w:sz w:val="20"/>
          <w:szCs w:val="20"/>
          <w:lang w:val="id-ID"/>
        </w:rPr>
        <w:t xml:space="preserve">3. </w:t>
      </w:r>
      <w:r w:rsidRPr="000D5C1B">
        <w:rPr>
          <w:rFonts w:ascii="Times New Roman" w:hAnsi="Times New Roman"/>
          <w:sz w:val="20"/>
          <w:szCs w:val="20"/>
          <w:lang w:val="en-GB"/>
        </w:rPr>
        <w:t>The Experiment of Conceptual Ideation Process</w:t>
      </w:r>
    </w:p>
    <w:p w14:paraId="70F1ADA7" w14:textId="77777777" w:rsidR="00C80484" w:rsidRPr="000D5C1B" w:rsidRDefault="00C80484" w:rsidP="00C80484">
      <w:pPr>
        <w:pStyle w:val="subSectionTitle"/>
      </w:pPr>
      <w:r w:rsidRPr="000D5C1B">
        <w:t xml:space="preserve">3.1 Background on Typical Mindsets of Craftsman </w:t>
      </w:r>
    </w:p>
    <w:p w14:paraId="7B7F1CD9" w14:textId="44F9EFB5" w:rsidR="006F04DB" w:rsidRPr="00452168" w:rsidRDefault="006F04DB" w:rsidP="00C80484">
      <w:pPr>
        <w:pStyle w:val="firstParagraph"/>
        <w:rPr>
          <w:sz w:val="20"/>
        </w:rPr>
      </w:pPr>
      <w:r w:rsidRPr="00452168">
        <w:rPr>
          <w:sz w:val="20"/>
        </w:rPr>
        <w:t xml:space="preserve">Glăveanu (2011) explains that sociocultural practices is one important characteristic </w:t>
      </w:r>
      <w:r w:rsidR="00114F46" w:rsidRPr="00452168">
        <w:rPr>
          <w:sz w:val="20"/>
        </w:rPr>
        <w:t>being</w:t>
      </w:r>
      <w:r w:rsidRPr="00452168">
        <w:rPr>
          <w:sz w:val="20"/>
        </w:rPr>
        <w:t xml:space="preserve"> intrinsic to creativity </w:t>
      </w:r>
      <w:r w:rsidR="00114F46" w:rsidRPr="00452168">
        <w:rPr>
          <w:sz w:val="20"/>
        </w:rPr>
        <w:t>which normally</w:t>
      </w:r>
      <w:r w:rsidRPr="00452168">
        <w:rPr>
          <w:sz w:val="20"/>
        </w:rPr>
        <w:t xml:space="preserve"> takes place and is studied as an on-going and long-term activity. From a sociocultural perspective creativity is considered social in nature and located in the space “in between” </w:t>
      </w:r>
      <w:r w:rsidR="00114F46" w:rsidRPr="00452168">
        <w:rPr>
          <w:sz w:val="20"/>
        </w:rPr>
        <w:t xml:space="preserve">the </w:t>
      </w:r>
      <w:r w:rsidRPr="00452168">
        <w:rPr>
          <w:sz w:val="20"/>
        </w:rPr>
        <w:t>self and others</w:t>
      </w:r>
      <w:r w:rsidR="00114F46" w:rsidRPr="00452168">
        <w:rPr>
          <w:sz w:val="20"/>
        </w:rPr>
        <w:t>. This</w:t>
      </w:r>
      <w:r w:rsidRPr="00452168">
        <w:rPr>
          <w:sz w:val="20"/>
        </w:rPr>
        <w:t xml:space="preserve"> means </w:t>
      </w:r>
      <w:r w:rsidR="00114F46" w:rsidRPr="00452168">
        <w:rPr>
          <w:sz w:val="20"/>
        </w:rPr>
        <w:t xml:space="preserve">that </w:t>
      </w:r>
      <w:r w:rsidRPr="00452168">
        <w:rPr>
          <w:sz w:val="20"/>
        </w:rPr>
        <w:t>this standpoint does</w:t>
      </w:r>
      <w:r w:rsidR="00114F46" w:rsidRPr="00452168">
        <w:rPr>
          <w:sz w:val="20"/>
        </w:rPr>
        <w:t xml:space="preserve"> no</w:t>
      </w:r>
      <w:r w:rsidRPr="00452168">
        <w:rPr>
          <w:sz w:val="20"/>
        </w:rPr>
        <w:t xml:space="preserve">t deny the role of the individual mindset within </w:t>
      </w:r>
      <w:r w:rsidR="00114F46" w:rsidRPr="00452168">
        <w:rPr>
          <w:sz w:val="20"/>
        </w:rPr>
        <w:t xml:space="preserve">the </w:t>
      </w:r>
      <w:r w:rsidRPr="00452168">
        <w:rPr>
          <w:sz w:val="20"/>
        </w:rPr>
        <w:t>sociocultural nature of expertise.</w:t>
      </w:r>
    </w:p>
    <w:p w14:paraId="029FC400" w14:textId="4B4ABFB8" w:rsidR="00C80484" w:rsidRPr="000D5C1B" w:rsidRDefault="006F04DB" w:rsidP="00C80484">
      <w:pPr>
        <w:pStyle w:val="firstParagraph"/>
        <w:rPr>
          <w:sz w:val="20"/>
        </w:rPr>
      </w:pPr>
      <w:r w:rsidRPr="000D5C1B">
        <w:rPr>
          <w:sz w:val="20"/>
        </w:rPr>
        <w:tab/>
      </w:r>
      <w:r w:rsidR="00C80484" w:rsidRPr="000D5C1B">
        <w:rPr>
          <w:sz w:val="20"/>
        </w:rPr>
        <w:t>We conducted an analysis of known studies of craftsman to identify the typical mindsets that are characteristic of a craftsman. The Identified list of typical mindsets of craftsman was used as an independent variable, hereafter refered to as ‘Typical Mindset.’ Furthermore, the verbalised thoughts were extracted into keywords and hereafter referred to as ‘Conceptual Stimulus.’ This procedure was set up due to limited literature being found concerning personality traits of a craftsman.</w:t>
      </w:r>
    </w:p>
    <w:p w14:paraId="62450E2A" w14:textId="77777777" w:rsidR="006F04DB" w:rsidRPr="000D5C1B" w:rsidRDefault="006F04DB" w:rsidP="006F04DB">
      <w:pPr>
        <w:pStyle w:val="firstParagraph"/>
        <w:rPr>
          <w:sz w:val="20"/>
        </w:rPr>
      </w:pPr>
    </w:p>
    <w:p w14:paraId="6AE36D7B" w14:textId="77777777" w:rsidR="006F04DB" w:rsidRPr="000D5C1B" w:rsidRDefault="006F04DB" w:rsidP="00C80484">
      <w:pPr>
        <w:pStyle w:val="firstParagraph"/>
        <w:rPr>
          <w:sz w:val="20"/>
        </w:rPr>
      </w:pPr>
    </w:p>
    <w:p w14:paraId="31EC07F6" w14:textId="77777777" w:rsidR="006F04DB" w:rsidRPr="000D5C1B" w:rsidRDefault="006F04DB" w:rsidP="00C80484">
      <w:pPr>
        <w:pStyle w:val="firstParagraph"/>
        <w:rPr>
          <w:sz w:val="20"/>
        </w:rPr>
      </w:pPr>
    </w:p>
    <w:p w14:paraId="38F34CB9" w14:textId="436DB943" w:rsidR="00C80484" w:rsidRPr="000D5C1B" w:rsidRDefault="00C80484" w:rsidP="00C80484">
      <w:pPr>
        <w:pStyle w:val="firstParagraph"/>
        <w:rPr>
          <w:sz w:val="20"/>
        </w:rPr>
      </w:pPr>
      <w:r w:rsidRPr="000D5C1B">
        <w:rPr>
          <w:sz w:val="20"/>
        </w:rPr>
        <w:tab/>
        <w:t xml:space="preserve">Three main texts were employed, two classic literatures and one modern literature. David Pye (1968) intensely observed craftsman’s highly-workmanship performance. Yanagi Soetsu (1989) deeply discusses the definition of craftspeople, the artifacts and its philosophy with special attention given to the indigenous folk-craft. The third text provides a more modern viewpoint, where Richard Sennett (2001) discusses more actualisation of craftsman in the contemporary era from a sociological standpoint. </w:t>
      </w:r>
      <w:r w:rsidR="00CE7381" w:rsidRPr="00452168">
        <w:rPr>
          <w:sz w:val="20"/>
        </w:rPr>
        <w:t>Last, Glenn Adamson (2007), highlight</w:t>
      </w:r>
      <w:r w:rsidR="00354BAE" w:rsidRPr="00452168">
        <w:rPr>
          <w:sz w:val="20"/>
        </w:rPr>
        <w:t>s</w:t>
      </w:r>
      <w:r w:rsidR="00CE7381" w:rsidRPr="00452168">
        <w:rPr>
          <w:sz w:val="20"/>
        </w:rPr>
        <w:t xml:space="preserve"> and explores the importance of the concept of authenticity</w:t>
      </w:r>
      <w:r w:rsidR="00354BAE" w:rsidRPr="00452168">
        <w:rPr>
          <w:sz w:val="20"/>
        </w:rPr>
        <w:t xml:space="preserve"> of the very practice of craft skill, which he propose</w:t>
      </w:r>
      <w:r w:rsidR="00114F46" w:rsidRPr="00452168">
        <w:rPr>
          <w:sz w:val="20"/>
        </w:rPr>
        <w:t>s</w:t>
      </w:r>
      <w:r w:rsidR="00354BAE" w:rsidRPr="00452168">
        <w:rPr>
          <w:sz w:val="20"/>
        </w:rPr>
        <w:t xml:space="preserve"> as </w:t>
      </w:r>
      <w:r w:rsidR="00CE7381" w:rsidRPr="00452168">
        <w:rPr>
          <w:sz w:val="20"/>
        </w:rPr>
        <w:t xml:space="preserve">cultural associations of craft—the “Pastoral” and “Amateur.” </w:t>
      </w:r>
      <w:r w:rsidRPr="000D5C1B">
        <w:rPr>
          <w:sz w:val="20"/>
        </w:rPr>
        <w:t>Eventhough, each author has a different background and standpoint, there are common threads that can be drawn upon. We reviewed this qualitatively. If a characteristic-related issue was discussed intensively by at least two authors, this issue was determined as a Typical Mindset (see, Table 1). Finally, nine typical mindsets of Craftsman were identified as follows:</w:t>
      </w:r>
    </w:p>
    <w:p w14:paraId="68D31ABD" w14:textId="77777777" w:rsidR="00C80484" w:rsidRPr="000D5C1B" w:rsidRDefault="00C80484" w:rsidP="00C80484">
      <w:pPr>
        <w:pStyle w:val="CaptionsTable"/>
        <w:rPr>
          <w:rStyle w:val="TableText"/>
          <w:rFonts w:eastAsia="AdvTimes"/>
          <w:b w:val="0"/>
          <w:lang w:val="id-ID" w:eastAsia="en-GB"/>
        </w:rPr>
      </w:pPr>
      <w:r w:rsidRPr="000D5C1B">
        <w:rPr>
          <w:rStyle w:val="TableText"/>
        </w:rPr>
        <w:t xml:space="preserve">Table 1. </w:t>
      </w:r>
      <w:r w:rsidRPr="000D5C1B">
        <w:rPr>
          <w:rStyle w:val="TableText"/>
          <w:b w:val="0"/>
        </w:rPr>
        <w:t xml:space="preserve">Identified List of Typical </w:t>
      </w:r>
      <w:proofErr w:type="spellStart"/>
      <w:r w:rsidRPr="000D5C1B">
        <w:rPr>
          <w:rStyle w:val="TableText"/>
          <w:b w:val="0"/>
        </w:rPr>
        <w:t>Mindsets</w:t>
      </w:r>
      <w:proofErr w:type="spellEnd"/>
      <w:r w:rsidRPr="000D5C1B">
        <w:rPr>
          <w:rStyle w:val="TableText"/>
          <w:b w:val="0"/>
        </w:rPr>
        <w:t xml:space="preserve"> of Craftsman</w:t>
      </w:r>
    </w:p>
    <w:tbl>
      <w:tblPr>
        <w:tblW w:w="7338" w:type="dxa"/>
        <w:tblBorders>
          <w:top w:val="single" w:sz="8" w:space="0" w:color="auto"/>
          <w:bottom w:val="single" w:sz="8" w:space="0" w:color="auto"/>
        </w:tblBorders>
        <w:tblLook w:val="04A0" w:firstRow="1" w:lastRow="0" w:firstColumn="1" w:lastColumn="0" w:noHBand="0" w:noVBand="1"/>
      </w:tblPr>
      <w:tblGrid>
        <w:gridCol w:w="412"/>
        <w:gridCol w:w="1396"/>
        <w:gridCol w:w="2752"/>
        <w:gridCol w:w="2778"/>
      </w:tblGrid>
      <w:tr w:rsidR="00C80484" w:rsidRPr="000D5C1B" w14:paraId="61527F78" w14:textId="77777777" w:rsidTr="00354BAE">
        <w:trPr>
          <w:trHeight w:val="339"/>
        </w:trPr>
        <w:tc>
          <w:tcPr>
            <w:tcW w:w="412" w:type="dxa"/>
            <w:tcBorders>
              <w:bottom w:val="single" w:sz="4" w:space="0" w:color="auto"/>
            </w:tcBorders>
            <w:shd w:val="clear" w:color="auto" w:fill="auto"/>
            <w:noWrap/>
            <w:vAlign w:val="center"/>
          </w:tcPr>
          <w:p w14:paraId="05B5B415" w14:textId="77777777" w:rsidR="00C80484" w:rsidRPr="000D5C1B" w:rsidRDefault="00C80484" w:rsidP="00452168">
            <w:pPr>
              <w:pStyle w:val="TableNotes"/>
              <w:rPr>
                <w:rStyle w:val="TableHeader"/>
                <w:rFonts w:eastAsia="MS PGothic"/>
                <w:b w:val="0"/>
              </w:rPr>
            </w:pPr>
            <w:r w:rsidRPr="000D5C1B">
              <w:rPr>
                <w:rStyle w:val="TableHeader"/>
                <w:rFonts w:ascii="Times New Roman" w:hAnsi="Times New Roman" w:cs="Times New Roman"/>
                <w:lang w:val="id-ID"/>
              </w:rPr>
              <w:t>No</w:t>
            </w:r>
          </w:p>
        </w:tc>
        <w:tc>
          <w:tcPr>
            <w:tcW w:w="1396" w:type="dxa"/>
            <w:tcBorders>
              <w:bottom w:val="single" w:sz="4" w:space="0" w:color="auto"/>
            </w:tcBorders>
            <w:shd w:val="clear" w:color="auto" w:fill="auto"/>
            <w:vAlign w:val="center"/>
          </w:tcPr>
          <w:p w14:paraId="26CA40EE" w14:textId="77777777" w:rsidR="00C80484" w:rsidRPr="000D5C1B" w:rsidRDefault="00C80484" w:rsidP="00452168">
            <w:pPr>
              <w:pStyle w:val="TableNotes"/>
              <w:rPr>
                <w:rStyle w:val="TableHeader"/>
              </w:rPr>
            </w:pPr>
            <w:r w:rsidRPr="000D5C1B">
              <w:rPr>
                <w:rStyle w:val="TableHeader"/>
                <w:rFonts w:ascii="Times New Roman" w:hAnsi="Times New Roman" w:cs="Times New Roman"/>
              </w:rPr>
              <w:t xml:space="preserve">Typical </w:t>
            </w:r>
            <w:proofErr w:type="spellStart"/>
            <w:r w:rsidRPr="000D5C1B">
              <w:rPr>
                <w:rStyle w:val="TableHeader"/>
                <w:rFonts w:ascii="Times New Roman" w:hAnsi="Times New Roman" w:cs="Times New Roman"/>
              </w:rPr>
              <w:t>Mindsets</w:t>
            </w:r>
            <w:proofErr w:type="spellEnd"/>
          </w:p>
        </w:tc>
        <w:tc>
          <w:tcPr>
            <w:tcW w:w="2752" w:type="dxa"/>
            <w:tcBorders>
              <w:bottom w:val="single" w:sz="4" w:space="0" w:color="auto"/>
            </w:tcBorders>
            <w:shd w:val="clear" w:color="auto" w:fill="auto"/>
            <w:vAlign w:val="center"/>
          </w:tcPr>
          <w:p w14:paraId="38299FE3" w14:textId="77777777" w:rsidR="00C80484" w:rsidRPr="000D5C1B" w:rsidRDefault="00C80484" w:rsidP="00452168">
            <w:pPr>
              <w:pStyle w:val="TableNotes"/>
              <w:rPr>
                <w:rStyle w:val="TableHeader"/>
              </w:rPr>
            </w:pPr>
            <w:r w:rsidRPr="000D5C1B">
              <w:rPr>
                <w:rStyle w:val="TableHeader"/>
                <w:rFonts w:ascii="Times New Roman" w:hAnsi="Times New Roman" w:cs="Times New Roman"/>
              </w:rPr>
              <w:t xml:space="preserve">Typical characteristic-related Issues </w:t>
            </w:r>
          </w:p>
        </w:tc>
        <w:tc>
          <w:tcPr>
            <w:tcW w:w="2778" w:type="dxa"/>
            <w:tcBorders>
              <w:bottom w:val="single" w:sz="4" w:space="0" w:color="auto"/>
            </w:tcBorders>
            <w:shd w:val="clear" w:color="auto" w:fill="auto"/>
            <w:noWrap/>
            <w:vAlign w:val="center"/>
          </w:tcPr>
          <w:p w14:paraId="2FE78E80" w14:textId="77777777" w:rsidR="00C80484" w:rsidRPr="000D5C1B" w:rsidRDefault="00C80484" w:rsidP="00452168">
            <w:pPr>
              <w:pStyle w:val="TableNotes"/>
              <w:rPr>
                <w:rStyle w:val="TableHeader"/>
              </w:rPr>
            </w:pPr>
            <w:r w:rsidRPr="000D5C1B">
              <w:rPr>
                <w:rStyle w:val="TableHeader"/>
                <w:rFonts w:ascii="Times New Roman" w:hAnsi="Times New Roman" w:cs="Times New Roman"/>
              </w:rPr>
              <w:t>Literature</w:t>
            </w:r>
          </w:p>
        </w:tc>
      </w:tr>
      <w:tr w:rsidR="00C80484" w:rsidRPr="000D5C1B" w14:paraId="54AEC218" w14:textId="77777777" w:rsidTr="00354BAE">
        <w:trPr>
          <w:trHeight w:val="227"/>
        </w:trPr>
        <w:tc>
          <w:tcPr>
            <w:tcW w:w="412" w:type="dxa"/>
            <w:tcBorders>
              <w:top w:val="single" w:sz="4" w:space="0" w:color="auto"/>
              <w:bottom w:val="single" w:sz="4" w:space="0" w:color="auto"/>
            </w:tcBorders>
            <w:shd w:val="clear" w:color="auto" w:fill="auto"/>
            <w:noWrap/>
            <w:vAlign w:val="center"/>
          </w:tcPr>
          <w:p w14:paraId="34F0F690"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1</w:t>
            </w:r>
          </w:p>
        </w:tc>
        <w:tc>
          <w:tcPr>
            <w:tcW w:w="1396" w:type="dxa"/>
            <w:tcBorders>
              <w:top w:val="single" w:sz="4" w:space="0" w:color="auto"/>
              <w:bottom w:val="single" w:sz="4" w:space="0" w:color="auto"/>
            </w:tcBorders>
            <w:shd w:val="clear" w:color="auto" w:fill="auto"/>
            <w:noWrap/>
            <w:vAlign w:val="center"/>
          </w:tcPr>
          <w:p w14:paraId="1B2FAF3B" w14:textId="77777777" w:rsidR="00C80484" w:rsidRPr="000D5C1B" w:rsidRDefault="00C80484" w:rsidP="00452168">
            <w:pPr>
              <w:pStyle w:val="TableNotes"/>
              <w:rPr>
                <w:rStyle w:val="TableHeader"/>
              </w:rPr>
            </w:pPr>
            <w:r w:rsidRPr="000D5C1B">
              <w:rPr>
                <w:rStyle w:val="TableHeader"/>
                <w:rFonts w:ascii="Times New Roman" w:hAnsi="Times New Roman" w:cs="Times New Roman"/>
              </w:rPr>
              <w:t>Mastery</w:t>
            </w:r>
          </w:p>
        </w:tc>
        <w:tc>
          <w:tcPr>
            <w:tcW w:w="2752" w:type="dxa"/>
            <w:tcBorders>
              <w:top w:val="single" w:sz="4" w:space="0" w:color="auto"/>
              <w:bottom w:val="single" w:sz="4" w:space="0" w:color="auto"/>
            </w:tcBorders>
            <w:shd w:val="clear" w:color="auto" w:fill="auto"/>
            <w:noWrap/>
            <w:vAlign w:val="center"/>
          </w:tcPr>
          <w:p w14:paraId="0F6237C3"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Workmanship; Craftsmanship; Tools</w:t>
            </w:r>
          </w:p>
        </w:tc>
        <w:tc>
          <w:tcPr>
            <w:tcW w:w="2778" w:type="dxa"/>
            <w:tcBorders>
              <w:top w:val="single" w:sz="4" w:space="0" w:color="auto"/>
              <w:bottom w:val="single" w:sz="4" w:space="0" w:color="auto"/>
            </w:tcBorders>
            <w:shd w:val="clear" w:color="auto" w:fill="auto"/>
            <w:noWrap/>
            <w:vAlign w:val="center"/>
          </w:tcPr>
          <w:p w14:paraId="4601F8B3" w14:textId="63691641" w:rsidR="00C80484" w:rsidRPr="000D5C1B" w:rsidRDefault="00C80484">
            <w:pPr>
              <w:pStyle w:val="TableNotes"/>
              <w:rPr>
                <w:rStyle w:val="TableHeader"/>
              </w:rPr>
            </w:pPr>
            <w:proofErr w:type="spellStart"/>
            <w:r w:rsidRPr="000D5C1B">
              <w:rPr>
                <w:rStyle w:val="TableHeader"/>
                <w:rFonts w:ascii="Times New Roman" w:hAnsi="Times New Roman" w:cs="Times New Roman"/>
                <w:b w:val="0"/>
              </w:rPr>
              <w:t>Pye</w:t>
            </w:r>
            <w:proofErr w:type="spellEnd"/>
            <w:r w:rsidRPr="000D5C1B">
              <w:rPr>
                <w:rStyle w:val="TableHeader"/>
                <w:rFonts w:ascii="Times New Roman" w:hAnsi="Times New Roman" w:cs="Times New Roman"/>
                <w:b w:val="0"/>
              </w:rPr>
              <w:t xml:space="preserve">, 1968; </w:t>
            </w:r>
            <w:proofErr w:type="spellStart"/>
            <w:r w:rsidRPr="000D5C1B">
              <w:rPr>
                <w:rStyle w:val="TableHeader"/>
                <w:rFonts w:ascii="Times New Roman" w:hAnsi="Times New Roman" w:cs="Times New Roman"/>
                <w:b w:val="0"/>
              </w:rPr>
              <w:t>Yanagi</w:t>
            </w:r>
            <w:proofErr w:type="spellEnd"/>
            <w:r w:rsidRPr="000D5C1B">
              <w:rPr>
                <w:rStyle w:val="TableHeader"/>
                <w:rFonts w:ascii="Times New Roman" w:hAnsi="Times New Roman" w:cs="Times New Roman"/>
                <w:b w:val="0"/>
              </w:rPr>
              <w:t xml:space="preserve">, 1989; </w:t>
            </w:r>
            <w:proofErr w:type="spellStart"/>
            <w:r w:rsidRPr="000D5C1B">
              <w:rPr>
                <w:rStyle w:val="TableHeader"/>
                <w:rFonts w:ascii="Times New Roman" w:hAnsi="Times New Roman" w:cs="Times New Roman"/>
                <w:b w:val="0"/>
              </w:rPr>
              <w:t>Sennet</w:t>
            </w:r>
            <w:proofErr w:type="spellEnd"/>
            <w:r w:rsidRPr="000D5C1B">
              <w:rPr>
                <w:rStyle w:val="TableHeader"/>
                <w:rFonts w:ascii="Times New Roman" w:hAnsi="Times New Roman" w:cs="Times New Roman"/>
                <w:b w:val="0"/>
              </w:rPr>
              <w:t>, 2011</w:t>
            </w:r>
            <w:r w:rsidR="00354BAE" w:rsidRPr="000D5C1B">
              <w:rPr>
                <w:rStyle w:val="TableHeader"/>
                <w:rFonts w:ascii="Times New Roman" w:hAnsi="Times New Roman" w:cs="Times New Roman"/>
                <w:b w:val="0"/>
              </w:rPr>
              <w:t xml:space="preserve">; </w:t>
            </w:r>
            <w:r w:rsidR="00354BAE" w:rsidRPr="00452168">
              <w:rPr>
                <w:rStyle w:val="TableHeader"/>
                <w:rFonts w:ascii="Times New Roman" w:hAnsi="Times New Roman" w:cs="Times New Roman"/>
                <w:b w:val="0"/>
              </w:rPr>
              <w:t>Adamson, 2007</w:t>
            </w:r>
          </w:p>
        </w:tc>
      </w:tr>
      <w:tr w:rsidR="00C80484" w:rsidRPr="000D5C1B" w14:paraId="51D792FD" w14:textId="77777777" w:rsidTr="00354BAE">
        <w:trPr>
          <w:trHeight w:val="80"/>
        </w:trPr>
        <w:tc>
          <w:tcPr>
            <w:tcW w:w="412" w:type="dxa"/>
            <w:tcBorders>
              <w:top w:val="single" w:sz="4" w:space="0" w:color="auto"/>
              <w:bottom w:val="single" w:sz="4" w:space="0" w:color="auto"/>
            </w:tcBorders>
            <w:shd w:val="clear" w:color="auto" w:fill="auto"/>
            <w:noWrap/>
            <w:vAlign w:val="center"/>
          </w:tcPr>
          <w:p w14:paraId="4F58EF1B"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2</w:t>
            </w:r>
          </w:p>
        </w:tc>
        <w:tc>
          <w:tcPr>
            <w:tcW w:w="1396" w:type="dxa"/>
            <w:tcBorders>
              <w:top w:val="single" w:sz="4" w:space="0" w:color="auto"/>
              <w:bottom w:val="single" w:sz="4" w:space="0" w:color="auto"/>
            </w:tcBorders>
            <w:shd w:val="clear" w:color="auto" w:fill="auto"/>
            <w:noWrap/>
            <w:vAlign w:val="center"/>
          </w:tcPr>
          <w:p w14:paraId="21D9B73A" w14:textId="77777777" w:rsidR="00C80484" w:rsidRPr="000D5C1B" w:rsidRDefault="00C80484" w:rsidP="00452168">
            <w:pPr>
              <w:pStyle w:val="TableNotes"/>
              <w:rPr>
                <w:rStyle w:val="TableHeader"/>
              </w:rPr>
            </w:pPr>
            <w:r w:rsidRPr="000D5C1B">
              <w:rPr>
                <w:rStyle w:val="TableHeader"/>
                <w:rFonts w:ascii="Times New Roman" w:hAnsi="Times New Roman" w:cs="Times New Roman"/>
              </w:rPr>
              <w:t>Object-attribute</w:t>
            </w:r>
          </w:p>
        </w:tc>
        <w:tc>
          <w:tcPr>
            <w:tcW w:w="2752" w:type="dxa"/>
            <w:tcBorders>
              <w:top w:val="single" w:sz="4" w:space="0" w:color="auto"/>
              <w:bottom w:val="single" w:sz="4" w:space="0" w:color="auto"/>
            </w:tcBorders>
            <w:shd w:val="clear" w:color="auto" w:fill="auto"/>
            <w:noWrap/>
            <w:vAlign w:val="center"/>
          </w:tcPr>
          <w:p w14:paraId="3856EC6F"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Dimension; Material; Shape</w:t>
            </w:r>
          </w:p>
        </w:tc>
        <w:tc>
          <w:tcPr>
            <w:tcW w:w="2778" w:type="dxa"/>
            <w:tcBorders>
              <w:top w:val="single" w:sz="4" w:space="0" w:color="auto"/>
              <w:bottom w:val="single" w:sz="4" w:space="0" w:color="auto"/>
            </w:tcBorders>
            <w:shd w:val="clear" w:color="auto" w:fill="auto"/>
            <w:noWrap/>
            <w:vAlign w:val="center"/>
          </w:tcPr>
          <w:p w14:paraId="79B93949" w14:textId="77777777" w:rsidR="00C80484" w:rsidRPr="000D5C1B" w:rsidRDefault="00C80484" w:rsidP="00452168">
            <w:pPr>
              <w:pStyle w:val="TableNotes"/>
              <w:rPr>
                <w:rStyle w:val="TableHeader"/>
              </w:rPr>
            </w:pPr>
            <w:proofErr w:type="spellStart"/>
            <w:r w:rsidRPr="000D5C1B">
              <w:rPr>
                <w:rStyle w:val="TableHeader"/>
                <w:rFonts w:ascii="Times New Roman" w:hAnsi="Times New Roman" w:cs="Times New Roman"/>
                <w:b w:val="0"/>
              </w:rPr>
              <w:t>Pye</w:t>
            </w:r>
            <w:proofErr w:type="spellEnd"/>
            <w:r w:rsidRPr="000D5C1B">
              <w:rPr>
                <w:rStyle w:val="TableHeader"/>
                <w:rFonts w:ascii="Times New Roman" w:hAnsi="Times New Roman" w:cs="Times New Roman"/>
                <w:b w:val="0"/>
              </w:rPr>
              <w:t xml:space="preserve">, 1968; </w:t>
            </w:r>
            <w:proofErr w:type="spellStart"/>
            <w:r w:rsidRPr="000D5C1B">
              <w:rPr>
                <w:rStyle w:val="TableHeader"/>
                <w:rFonts w:ascii="Times New Roman" w:hAnsi="Times New Roman" w:cs="Times New Roman"/>
                <w:b w:val="0"/>
              </w:rPr>
              <w:t>Yanagi</w:t>
            </w:r>
            <w:proofErr w:type="spellEnd"/>
            <w:r w:rsidRPr="000D5C1B">
              <w:rPr>
                <w:rStyle w:val="TableHeader"/>
                <w:rFonts w:ascii="Times New Roman" w:hAnsi="Times New Roman" w:cs="Times New Roman"/>
                <w:b w:val="0"/>
              </w:rPr>
              <w:t xml:space="preserve">, 1989; </w:t>
            </w:r>
            <w:proofErr w:type="spellStart"/>
            <w:r w:rsidRPr="000D5C1B">
              <w:rPr>
                <w:rStyle w:val="TableHeader"/>
                <w:rFonts w:ascii="Times New Roman" w:hAnsi="Times New Roman" w:cs="Times New Roman"/>
                <w:b w:val="0"/>
              </w:rPr>
              <w:t>Sennet</w:t>
            </w:r>
            <w:proofErr w:type="spellEnd"/>
            <w:r w:rsidRPr="000D5C1B">
              <w:rPr>
                <w:rStyle w:val="TableHeader"/>
                <w:rFonts w:ascii="Times New Roman" w:hAnsi="Times New Roman" w:cs="Times New Roman"/>
                <w:b w:val="0"/>
              </w:rPr>
              <w:t>, 2011</w:t>
            </w:r>
          </w:p>
        </w:tc>
      </w:tr>
      <w:tr w:rsidR="00C80484" w:rsidRPr="000D5C1B" w14:paraId="6F35BE08" w14:textId="77777777" w:rsidTr="00354BAE">
        <w:trPr>
          <w:trHeight w:val="227"/>
        </w:trPr>
        <w:tc>
          <w:tcPr>
            <w:tcW w:w="412" w:type="dxa"/>
            <w:tcBorders>
              <w:top w:val="single" w:sz="4" w:space="0" w:color="auto"/>
              <w:bottom w:val="single" w:sz="4" w:space="0" w:color="auto"/>
            </w:tcBorders>
            <w:shd w:val="clear" w:color="auto" w:fill="auto"/>
            <w:noWrap/>
            <w:vAlign w:val="center"/>
          </w:tcPr>
          <w:p w14:paraId="562EDC49"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3</w:t>
            </w:r>
          </w:p>
        </w:tc>
        <w:tc>
          <w:tcPr>
            <w:tcW w:w="1396" w:type="dxa"/>
            <w:tcBorders>
              <w:top w:val="single" w:sz="4" w:space="0" w:color="auto"/>
              <w:bottom w:val="single" w:sz="4" w:space="0" w:color="auto"/>
            </w:tcBorders>
            <w:shd w:val="clear" w:color="auto" w:fill="auto"/>
            <w:noWrap/>
            <w:vAlign w:val="center"/>
          </w:tcPr>
          <w:p w14:paraId="5EC5B755" w14:textId="77777777" w:rsidR="00C80484" w:rsidRPr="000D5C1B" w:rsidRDefault="00C80484">
            <w:pPr>
              <w:pStyle w:val="TableNotes"/>
              <w:rPr>
                <w:rStyle w:val="TableHeader"/>
              </w:rPr>
            </w:pPr>
            <w:r w:rsidRPr="000D5C1B">
              <w:rPr>
                <w:rStyle w:val="TableHeader"/>
                <w:rFonts w:ascii="Times New Roman" w:hAnsi="Times New Roman" w:cs="Times New Roman"/>
              </w:rPr>
              <w:t>Rationale</w:t>
            </w:r>
          </w:p>
        </w:tc>
        <w:tc>
          <w:tcPr>
            <w:tcW w:w="2752" w:type="dxa"/>
            <w:tcBorders>
              <w:top w:val="single" w:sz="4" w:space="0" w:color="auto"/>
              <w:bottom w:val="single" w:sz="4" w:space="0" w:color="auto"/>
            </w:tcBorders>
            <w:shd w:val="clear" w:color="auto" w:fill="auto"/>
            <w:noWrap/>
            <w:vAlign w:val="center"/>
          </w:tcPr>
          <w:p w14:paraId="62171769"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Market; Users, Buyers; Pricing</w:t>
            </w:r>
          </w:p>
        </w:tc>
        <w:tc>
          <w:tcPr>
            <w:tcW w:w="2778" w:type="dxa"/>
            <w:tcBorders>
              <w:top w:val="single" w:sz="4" w:space="0" w:color="auto"/>
              <w:bottom w:val="single" w:sz="4" w:space="0" w:color="auto"/>
            </w:tcBorders>
            <w:shd w:val="clear" w:color="auto" w:fill="auto"/>
            <w:noWrap/>
            <w:vAlign w:val="center"/>
          </w:tcPr>
          <w:p w14:paraId="2AEA07B0" w14:textId="2108389C" w:rsidR="00C80484" w:rsidRPr="000D5C1B" w:rsidRDefault="00C80484" w:rsidP="00452168">
            <w:pPr>
              <w:pStyle w:val="TableNotes"/>
              <w:rPr>
                <w:rStyle w:val="TableHeader"/>
              </w:rPr>
            </w:pPr>
            <w:proofErr w:type="spellStart"/>
            <w:r w:rsidRPr="000D5C1B">
              <w:rPr>
                <w:rStyle w:val="TableHeader"/>
                <w:rFonts w:ascii="Times New Roman" w:hAnsi="Times New Roman" w:cs="Times New Roman"/>
                <w:b w:val="0"/>
              </w:rPr>
              <w:t>Yanagi</w:t>
            </w:r>
            <w:proofErr w:type="spellEnd"/>
            <w:r w:rsidRPr="000D5C1B">
              <w:rPr>
                <w:rStyle w:val="TableHeader"/>
                <w:rFonts w:ascii="Times New Roman" w:hAnsi="Times New Roman" w:cs="Times New Roman"/>
                <w:b w:val="0"/>
              </w:rPr>
              <w:t xml:space="preserve">, 1989; </w:t>
            </w:r>
            <w:proofErr w:type="spellStart"/>
            <w:r w:rsidRPr="000D5C1B">
              <w:rPr>
                <w:rStyle w:val="TableHeader"/>
                <w:rFonts w:ascii="Times New Roman" w:hAnsi="Times New Roman" w:cs="Times New Roman"/>
                <w:b w:val="0"/>
              </w:rPr>
              <w:t>Sennet</w:t>
            </w:r>
            <w:proofErr w:type="spellEnd"/>
            <w:r w:rsidRPr="000D5C1B">
              <w:rPr>
                <w:rStyle w:val="TableHeader"/>
                <w:rFonts w:ascii="Times New Roman" w:hAnsi="Times New Roman" w:cs="Times New Roman"/>
                <w:b w:val="0"/>
              </w:rPr>
              <w:t>, 2011</w:t>
            </w:r>
            <w:r w:rsidR="00354BAE" w:rsidRPr="000D5C1B">
              <w:rPr>
                <w:rStyle w:val="TableHeader"/>
                <w:rFonts w:ascii="Times New Roman" w:hAnsi="Times New Roman" w:cs="Times New Roman"/>
                <w:b w:val="0"/>
              </w:rPr>
              <w:t xml:space="preserve">; </w:t>
            </w:r>
          </w:p>
        </w:tc>
      </w:tr>
      <w:tr w:rsidR="00C80484" w:rsidRPr="000D5C1B" w14:paraId="0F3A298D" w14:textId="77777777" w:rsidTr="00354BAE">
        <w:trPr>
          <w:trHeight w:val="227"/>
        </w:trPr>
        <w:tc>
          <w:tcPr>
            <w:tcW w:w="412" w:type="dxa"/>
            <w:tcBorders>
              <w:top w:val="single" w:sz="4" w:space="0" w:color="auto"/>
              <w:bottom w:val="single" w:sz="4" w:space="0" w:color="auto"/>
            </w:tcBorders>
            <w:shd w:val="clear" w:color="auto" w:fill="auto"/>
            <w:noWrap/>
            <w:vAlign w:val="center"/>
          </w:tcPr>
          <w:p w14:paraId="7BC8239A"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4</w:t>
            </w:r>
          </w:p>
        </w:tc>
        <w:tc>
          <w:tcPr>
            <w:tcW w:w="1396" w:type="dxa"/>
            <w:tcBorders>
              <w:top w:val="single" w:sz="4" w:space="0" w:color="auto"/>
              <w:bottom w:val="single" w:sz="4" w:space="0" w:color="auto"/>
            </w:tcBorders>
            <w:shd w:val="clear" w:color="auto" w:fill="auto"/>
            <w:noWrap/>
            <w:vAlign w:val="center"/>
          </w:tcPr>
          <w:p w14:paraId="480ABDF6" w14:textId="77777777" w:rsidR="00C80484" w:rsidRPr="000D5C1B" w:rsidRDefault="00C80484" w:rsidP="00452168">
            <w:pPr>
              <w:pStyle w:val="TableNotes"/>
              <w:rPr>
                <w:rStyle w:val="TableHeader"/>
              </w:rPr>
            </w:pPr>
            <w:r w:rsidRPr="000D5C1B">
              <w:rPr>
                <w:rStyle w:val="TableHeader"/>
                <w:rFonts w:ascii="Times New Roman" w:hAnsi="Times New Roman" w:cs="Times New Roman"/>
              </w:rPr>
              <w:t>Nostalgic</w:t>
            </w:r>
          </w:p>
        </w:tc>
        <w:tc>
          <w:tcPr>
            <w:tcW w:w="2752" w:type="dxa"/>
            <w:tcBorders>
              <w:top w:val="single" w:sz="4" w:space="0" w:color="auto"/>
              <w:bottom w:val="single" w:sz="4" w:space="0" w:color="auto"/>
            </w:tcBorders>
            <w:shd w:val="clear" w:color="auto" w:fill="auto"/>
            <w:noWrap/>
            <w:vAlign w:val="center"/>
          </w:tcPr>
          <w:p w14:paraId="5F265950"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Nostalgic; Historic</w:t>
            </w:r>
          </w:p>
        </w:tc>
        <w:tc>
          <w:tcPr>
            <w:tcW w:w="2778" w:type="dxa"/>
            <w:tcBorders>
              <w:top w:val="single" w:sz="4" w:space="0" w:color="auto"/>
              <w:bottom w:val="single" w:sz="4" w:space="0" w:color="auto"/>
            </w:tcBorders>
            <w:shd w:val="clear" w:color="auto" w:fill="auto"/>
            <w:noWrap/>
            <w:vAlign w:val="center"/>
          </w:tcPr>
          <w:p w14:paraId="5D3D2ED3" w14:textId="4C69327D" w:rsidR="00C80484" w:rsidRPr="000D5C1B" w:rsidRDefault="00C80484" w:rsidP="00452168">
            <w:pPr>
              <w:pStyle w:val="TableNotes"/>
              <w:rPr>
                <w:rStyle w:val="TableHeader"/>
              </w:rPr>
            </w:pPr>
            <w:proofErr w:type="spellStart"/>
            <w:r w:rsidRPr="000D5C1B">
              <w:rPr>
                <w:rStyle w:val="TableHeader"/>
                <w:rFonts w:ascii="Times New Roman" w:hAnsi="Times New Roman" w:cs="Times New Roman"/>
                <w:b w:val="0"/>
              </w:rPr>
              <w:t>Pye</w:t>
            </w:r>
            <w:proofErr w:type="spellEnd"/>
            <w:r w:rsidRPr="000D5C1B">
              <w:rPr>
                <w:rStyle w:val="TableHeader"/>
                <w:rFonts w:ascii="Times New Roman" w:hAnsi="Times New Roman" w:cs="Times New Roman"/>
                <w:b w:val="0"/>
              </w:rPr>
              <w:t xml:space="preserve">, 1968; </w:t>
            </w:r>
            <w:proofErr w:type="spellStart"/>
            <w:r w:rsidRPr="000D5C1B">
              <w:rPr>
                <w:rStyle w:val="TableHeader"/>
                <w:rFonts w:ascii="Times New Roman" w:hAnsi="Times New Roman" w:cs="Times New Roman"/>
                <w:b w:val="0"/>
              </w:rPr>
              <w:t>Yanagi</w:t>
            </w:r>
            <w:proofErr w:type="spellEnd"/>
            <w:r w:rsidRPr="000D5C1B">
              <w:rPr>
                <w:rStyle w:val="TableHeader"/>
                <w:rFonts w:ascii="Times New Roman" w:hAnsi="Times New Roman" w:cs="Times New Roman"/>
                <w:b w:val="0"/>
              </w:rPr>
              <w:t xml:space="preserve">, 1989; </w:t>
            </w:r>
            <w:proofErr w:type="spellStart"/>
            <w:r w:rsidRPr="000D5C1B">
              <w:rPr>
                <w:rStyle w:val="TableHeader"/>
                <w:rFonts w:ascii="Times New Roman" w:hAnsi="Times New Roman" w:cs="Times New Roman"/>
                <w:b w:val="0"/>
              </w:rPr>
              <w:t>Sennet</w:t>
            </w:r>
            <w:proofErr w:type="spellEnd"/>
            <w:r w:rsidRPr="000D5C1B">
              <w:rPr>
                <w:rStyle w:val="TableHeader"/>
                <w:rFonts w:ascii="Times New Roman" w:hAnsi="Times New Roman" w:cs="Times New Roman"/>
                <w:b w:val="0"/>
              </w:rPr>
              <w:t>, 2011</w:t>
            </w:r>
            <w:r w:rsidR="00354BAE" w:rsidRPr="000D5C1B">
              <w:rPr>
                <w:rStyle w:val="TableHeader"/>
                <w:rFonts w:ascii="Times New Roman" w:hAnsi="Times New Roman" w:cs="Times New Roman"/>
                <w:b w:val="0"/>
              </w:rPr>
              <w:t>; Adamson, 2007</w:t>
            </w:r>
          </w:p>
        </w:tc>
      </w:tr>
      <w:tr w:rsidR="00C80484" w:rsidRPr="000D5C1B" w14:paraId="1DAA07A6" w14:textId="77777777" w:rsidTr="00354BAE">
        <w:trPr>
          <w:trHeight w:val="227"/>
        </w:trPr>
        <w:tc>
          <w:tcPr>
            <w:tcW w:w="412" w:type="dxa"/>
            <w:tcBorders>
              <w:top w:val="single" w:sz="4" w:space="0" w:color="auto"/>
              <w:bottom w:val="single" w:sz="4" w:space="0" w:color="auto"/>
            </w:tcBorders>
            <w:shd w:val="clear" w:color="auto" w:fill="auto"/>
            <w:noWrap/>
            <w:vAlign w:val="center"/>
          </w:tcPr>
          <w:p w14:paraId="4558B1FB"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5</w:t>
            </w:r>
          </w:p>
        </w:tc>
        <w:tc>
          <w:tcPr>
            <w:tcW w:w="1396" w:type="dxa"/>
            <w:tcBorders>
              <w:top w:val="single" w:sz="4" w:space="0" w:color="auto"/>
              <w:bottom w:val="single" w:sz="4" w:space="0" w:color="auto"/>
            </w:tcBorders>
            <w:shd w:val="clear" w:color="auto" w:fill="auto"/>
            <w:noWrap/>
            <w:vAlign w:val="center"/>
          </w:tcPr>
          <w:p w14:paraId="76B0C704" w14:textId="77777777" w:rsidR="00C80484" w:rsidRPr="000D5C1B" w:rsidRDefault="00C80484" w:rsidP="00452168">
            <w:pPr>
              <w:pStyle w:val="TableNotes"/>
              <w:rPr>
                <w:rStyle w:val="TableHeader"/>
              </w:rPr>
            </w:pPr>
            <w:r w:rsidRPr="000D5C1B">
              <w:rPr>
                <w:rStyle w:val="TableHeader"/>
                <w:rFonts w:ascii="Times New Roman" w:hAnsi="Times New Roman" w:cs="Times New Roman"/>
              </w:rPr>
              <w:t>Passionate</w:t>
            </w:r>
          </w:p>
        </w:tc>
        <w:tc>
          <w:tcPr>
            <w:tcW w:w="2752" w:type="dxa"/>
            <w:tcBorders>
              <w:top w:val="single" w:sz="4" w:space="0" w:color="auto"/>
              <w:bottom w:val="single" w:sz="4" w:space="0" w:color="auto"/>
            </w:tcBorders>
            <w:shd w:val="clear" w:color="auto" w:fill="auto"/>
            <w:noWrap/>
            <w:vAlign w:val="center"/>
          </w:tcPr>
          <w:p w14:paraId="76CFE6AD"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Pride; Satisfaction, Self-achievement;</w:t>
            </w:r>
          </w:p>
        </w:tc>
        <w:tc>
          <w:tcPr>
            <w:tcW w:w="2778" w:type="dxa"/>
            <w:tcBorders>
              <w:top w:val="single" w:sz="4" w:space="0" w:color="auto"/>
              <w:bottom w:val="single" w:sz="4" w:space="0" w:color="auto"/>
            </w:tcBorders>
            <w:shd w:val="clear" w:color="auto" w:fill="auto"/>
            <w:noWrap/>
            <w:vAlign w:val="center"/>
          </w:tcPr>
          <w:p w14:paraId="20D16F5D" w14:textId="7FFCBCF9" w:rsidR="00C80484" w:rsidRPr="000D5C1B" w:rsidRDefault="00C80484" w:rsidP="00452168">
            <w:pPr>
              <w:pStyle w:val="TableNotes"/>
              <w:rPr>
                <w:rStyle w:val="TableHeader"/>
              </w:rPr>
            </w:pPr>
            <w:proofErr w:type="spellStart"/>
            <w:r w:rsidRPr="000D5C1B">
              <w:rPr>
                <w:rStyle w:val="TableHeader"/>
                <w:rFonts w:ascii="Times New Roman" w:hAnsi="Times New Roman" w:cs="Times New Roman"/>
                <w:b w:val="0"/>
              </w:rPr>
              <w:t>Pye</w:t>
            </w:r>
            <w:proofErr w:type="spellEnd"/>
            <w:r w:rsidRPr="000D5C1B">
              <w:rPr>
                <w:rStyle w:val="TableHeader"/>
                <w:rFonts w:ascii="Times New Roman" w:hAnsi="Times New Roman" w:cs="Times New Roman"/>
                <w:b w:val="0"/>
              </w:rPr>
              <w:t xml:space="preserve">, 1968; </w:t>
            </w:r>
            <w:proofErr w:type="spellStart"/>
            <w:r w:rsidRPr="000D5C1B">
              <w:rPr>
                <w:rStyle w:val="TableHeader"/>
                <w:rFonts w:ascii="Times New Roman" w:hAnsi="Times New Roman" w:cs="Times New Roman"/>
                <w:b w:val="0"/>
              </w:rPr>
              <w:t>Yanagi</w:t>
            </w:r>
            <w:proofErr w:type="spellEnd"/>
            <w:r w:rsidRPr="000D5C1B">
              <w:rPr>
                <w:rStyle w:val="TableHeader"/>
                <w:rFonts w:ascii="Times New Roman" w:hAnsi="Times New Roman" w:cs="Times New Roman"/>
                <w:b w:val="0"/>
              </w:rPr>
              <w:t xml:space="preserve">, 1989; </w:t>
            </w:r>
            <w:proofErr w:type="spellStart"/>
            <w:r w:rsidRPr="000D5C1B">
              <w:rPr>
                <w:rStyle w:val="TableHeader"/>
                <w:rFonts w:ascii="Times New Roman" w:hAnsi="Times New Roman" w:cs="Times New Roman"/>
                <w:b w:val="0"/>
              </w:rPr>
              <w:t>Sennet</w:t>
            </w:r>
            <w:proofErr w:type="spellEnd"/>
            <w:r w:rsidRPr="000D5C1B">
              <w:rPr>
                <w:rStyle w:val="TableHeader"/>
                <w:rFonts w:ascii="Times New Roman" w:hAnsi="Times New Roman" w:cs="Times New Roman"/>
                <w:b w:val="0"/>
              </w:rPr>
              <w:t>, 2011</w:t>
            </w:r>
            <w:r w:rsidR="00354BAE" w:rsidRPr="000D5C1B">
              <w:rPr>
                <w:rStyle w:val="TableHeader"/>
                <w:rFonts w:ascii="Times New Roman" w:hAnsi="Times New Roman" w:cs="Times New Roman"/>
                <w:b w:val="0"/>
              </w:rPr>
              <w:t>; Adamson, 2007</w:t>
            </w:r>
          </w:p>
        </w:tc>
      </w:tr>
      <w:tr w:rsidR="00C80484" w:rsidRPr="000D5C1B" w14:paraId="25C4C754" w14:textId="77777777" w:rsidTr="00354BAE">
        <w:trPr>
          <w:trHeight w:val="227"/>
        </w:trPr>
        <w:tc>
          <w:tcPr>
            <w:tcW w:w="412" w:type="dxa"/>
            <w:tcBorders>
              <w:top w:val="single" w:sz="4" w:space="0" w:color="auto"/>
              <w:bottom w:val="single" w:sz="4" w:space="0" w:color="auto"/>
            </w:tcBorders>
            <w:shd w:val="clear" w:color="auto" w:fill="auto"/>
            <w:noWrap/>
            <w:vAlign w:val="center"/>
          </w:tcPr>
          <w:p w14:paraId="1EF41C03"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6</w:t>
            </w:r>
          </w:p>
        </w:tc>
        <w:tc>
          <w:tcPr>
            <w:tcW w:w="1396" w:type="dxa"/>
            <w:tcBorders>
              <w:top w:val="single" w:sz="4" w:space="0" w:color="auto"/>
              <w:bottom w:val="single" w:sz="4" w:space="0" w:color="auto"/>
            </w:tcBorders>
            <w:shd w:val="clear" w:color="auto" w:fill="auto"/>
            <w:noWrap/>
            <w:vAlign w:val="center"/>
          </w:tcPr>
          <w:p w14:paraId="15E3551E" w14:textId="77777777" w:rsidR="00C80484" w:rsidRPr="000D5C1B" w:rsidRDefault="00C80484" w:rsidP="00452168">
            <w:pPr>
              <w:pStyle w:val="TableNotes"/>
              <w:rPr>
                <w:rStyle w:val="TableHeader"/>
              </w:rPr>
            </w:pPr>
            <w:r w:rsidRPr="000D5C1B">
              <w:rPr>
                <w:rStyle w:val="TableHeader"/>
                <w:rFonts w:ascii="Times New Roman" w:hAnsi="Times New Roman" w:cs="Times New Roman"/>
              </w:rPr>
              <w:t>Wisdom</w:t>
            </w:r>
          </w:p>
        </w:tc>
        <w:tc>
          <w:tcPr>
            <w:tcW w:w="2752" w:type="dxa"/>
            <w:tcBorders>
              <w:top w:val="single" w:sz="4" w:space="0" w:color="auto"/>
              <w:bottom w:val="single" w:sz="4" w:space="0" w:color="auto"/>
            </w:tcBorders>
            <w:shd w:val="clear" w:color="auto" w:fill="auto"/>
            <w:noWrap/>
            <w:vAlign w:val="center"/>
          </w:tcPr>
          <w:p w14:paraId="4D4511F3"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Beliefs; Commitment; Philosophy</w:t>
            </w:r>
          </w:p>
        </w:tc>
        <w:tc>
          <w:tcPr>
            <w:tcW w:w="2778" w:type="dxa"/>
            <w:tcBorders>
              <w:top w:val="single" w:sz="4" w:space="0" w:color="auto"/>
              <w:bottom w:val="single" w:sz="4" w:space="0" w:color="auto"/>
            </w:tcBorders>
            <w:shd w:val="clear" w:color="auto" w:fill="auto"/>
            <w:noWrap/>
            <w:vAlign w:val="center"/>
          </w:tcPr>
          <w:p w14:paraId="6DCE7E00" w14:textId="00F62FD3" w:rsidR="00C80484" w:rsidRPr="000D5C1B" w:rsidRDefault="00C80484" w:rsidP="00452168">
            <w:pPr>
              <w:pStyle w:val="TableNotes"/>
              <w:rPr>
                <w:rStyle w:val="TableHeader"/>
              </w:rPr>
            </w:pPr>
            <w:proofErr w:type="spellStart"/>
            <w:r w:rsidRPr="000D5C1B">
              <w:rPr>
                <w:rStyle w:val="TableHeader"/>
                <w:rFonts w:ascii="Times New Roman" w:hAnsi="Times New Roman" w:cs="Times New Roman"/>
                <w:b w:val="0"/>
              </w:rPr>
              <w:t>Pye</w:t>
            </w:r>
            <w:proofErr w:type="spellEnd"/>
            <w:r w:rsidRPr="000D5C1B">
              <w:rPr>
                <w:rStyle w:val="TableHeader"/>
                <w:rFonts w:ascii="Times New Roman" w:hAnsi="Times New Roman" w:cs="Times New Roman"/>
                <w:b w:val="0"/>
              </w:rPr>
              <w:t xml:space="preserve">, 1968; </w:t>
            </w:r>
            <w:proofErr w:type="spellStart"/>
            <w:r w:rsidRPr="000D5C1B">
              <w:rPr>
                <w:rStyle w:val="TableHeader"/>
                <w:rFonts w:ascii="Times New Roman" w:hAnsi="Times New Roman" w:cs="Times New Roman"/>
                <w:b w:val="0"/>
              </w:rPr>
              <w:t>Yanagi</w:t>
            </w:r>
            <w:proofErr w:type="spellEnd"/>
            <w:r w:rsidRPr="000D5C1B">
              <w:rPr>
                <w:rStyle w:val="TableHeader"/>
                <w:rFonts w:ascii="Times New Roman" w:hAnsi="Times New Roman" w:cs="Times New Roman"/>
                <w:b w:val="0"/>
              </w:rPr>
              <w:t xml:space="preserve">, 1989; </w:t>
            </w:r>
            <w:proofErr w:type="spellStart"/>
            <w:r w:rsidRPr="000D5C1B">
              <w:rPr>
                <w:rStyle w:val="TableHeader"/>
                <w:rFonts w:ascii="Times New Roman" w:hAnsi="Times New Roman" w:cs="Times New Roman"/>
                <w:b w:val="0"/>
              </w:rPr>
              <w:t>Sennet</w:t>
            </w:r>
            <w:proofErr w:type="spellEnd"/>
            <w:r w:rsidRPr="000D5C1B">
              <w:rPr>
                <w:rStyle w:val="TableHeader"/>
                <w:rFonts w:ascii="Times New Roman" w:hAnsi="Times New Roman" w:cs="Times New Roman"/>
                <w:b w:val="0"/>
              </w:rPr>
              <w:t>, 2011</w:t>
            </w:r>
            <w:r w:rsidR="00354BAE" w:rsidRPr="000D5C1B">
              <w:rPr>
                <w:rStyle w:val="TableHeader"/>
                <w:rFonts w:ascii="Times New Roman" w:hAnsi="Times New Roman" w:cs="Times New Roman"/>
                <w:b w:val="0"/>
              </w:rPr>
              <w:t>; Adamson, 2007</w:t>
            </w:r>
          </w:p>
        </w:tc>
      </w:tr>
      <w:tr w:rsidR="00C80484" w:rsidRPr="000D5C1B" w14:paraId="0CAD3D7C" w14:textId="77777777" w:rsidTr="00354BAE">
        <w:trPr>
          <w:trHeight w:val="227"/>
        </w:trPr>
        <w:tc>
          <w:tcPr>
            <w:tcW w:w="412" w:type="dxa"/>
            <w:tcBorders>
              <w:top w:val="single" w:sz="4" w:space="0" w:color="auto"/>
              <w:bottom w:val="single" w:sz="4" w:space="0" w:color="auto"/>
            </w:tcBorders>
            <w:shd w:val="clear" w:color="auto" w:fill="auto"/>
            <w:noWrap/>
            <w:vAlign w:val="center"/>
          </w:tcPr>
          <w:p w14:paraId="091FA8C7"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7</w:t>
            </w:r>
          </w:p>
        </w:tc>
        <w:tc>
          <w:tcPr>
            <w:tcW w:w="1396" w:type="dxa"/>
            <w:tcBorders>
              <w:top w:val="single" w:sz="4" w:space="0" w:color="auto"/>
              <w:bottom w:val="single" w:sz="4" w:space="0" w:color="auto"/>
            </w:tcBorders>
            <w:shd w:val="clear" w:color="auto" w:fill="auto"/>
            <w:noWrap/>
            <w:vAlign w:val="center"/>
          </w:tcPr>
          <w:p w14:paraId="1E9A83CE" w14:textId="77777777" w:rsidR="00C80484" w:rsidRPr="000D5C1B" w:rsidRDefault="00C80484" w:rsidP="00452168">
            <w:pPr>
              <w:pStyle w:val="TableNotes"/>
              <w:rPr>
                <w:rStyle w:val="TableHeader"/>
              </w:rPr>
            </w:pPr>
            <w:r w:rsidRPr="000D5C1B">
              <w:rPr>
                <w:rStyle w:val="TableHeader"/>
                <w:rFonts w:ascii="Times New Roman" w:hAnsi="Times New Roman" w:cs="Times New Roman"/>
              </w:rPr>
              <w:t>Modest</w:t>
            </w:r>
          </w:p>
        </w:tc>
        <w:tc>
          <w:tcPr>
            <w:tcW w:w="2752" w:type="dxa"/>
            <w:tcBorders>
              <w:top w:val="single" w:sz="4" w:space="0" w:color="auto"/>
              <w:bottom w:val="single" w:sz="4" w:space="0" w:color="auto"/>
            </w:tcBorders>
            <w:shd w:val="clear" w:color="auto" w:fill="auto"/>
            <w:noWrap/>
            <w:vAlign w:val="center"/>
          </w:tcPr>
          <w:p w14:paraId="28BF4171" w14:textId="77777777" w:rsidR="00C80484" w:rsidRPr="000D5C1B" w:rsidRDefault="00C80484">
            <w:pPr>
              <w:pStyle w:val="TableNotes"/>
              <w:rPr>
                <w:rStyle w:val="TableHeader"/>
              </w:rPr>
            </w:pPr>
            <w:r w:rsidRPr="000D5C1B">
              <w:rPr>
                <w:rStyle w:val="TableHeader"/>
                <w:rFonts w:ascii="Times New Roman" w:hAnsi="Times New Roman" w:cs="Times New Roman"/>
                <w:b w:val="0"/>
              </w:rPr>
              <w:t>Naive; Sincerity</w:t>
            </w:r>
          </w:p>
        </w:tc>
        <w:tc>
          <w:tcPr>
            <w:tcW w:w="2778" w:type="dxa"/>
            <w:tcBorders>
              <w:top w:val="single" w:sz="4" w:space="0" w:color="auto"/>
              <w:bottom w:val="single" w:sz="4" w:space="0" w:color="auto"/>
            </w:tcBorders>
            <w:shd w:val="clear" w:color="auto" w:fill="auto"/>
            <w:noWrap/>
            <w:vAlign w:val="center"/>
          </w:tcPr>
          <w:p w14:paraId="4C3E4A17" w14:textId="5370828D" w:rsidR="00C80484" w:rsidRPr="000D5C1B" w:rsidRDefault="00C80484" w:rsidP="00452168">
            <w:pPr>
              <w:pStyle w:val="TableNotes"/>
              <w:rPr>
                <w:rStyle w:val="TableHeader"/>
              </w:rPr>
            </w:pPr>
            <w:proofErr w:type="spellStart"/>
            <w:r w:rsidRPr="000D5C1B">
              <w:rPr>
                <w:rStyle w:val="TableHeader"/>
                <w:rFonts w:ascii="Times New Roman" w:hAnsi="Times New Roman" w:cs="Times New Roman"/>
                <w:b w:val="0"/>
              </w:rPr>
              <w:t>Yanagi</w:t>
            </w:r>
            <w:proofErr w:type="spellEnd"/>
            <w:r w:rsidRPr="000D5C1B">
              <w:rPr>
                <w:rStyle w:val="TableHeader"/>
                <w:rFonts w:ascii="Times New Roman" w:hAnsi="Times New Roman" w:cs="Times New Roman"/>
                <w:b w:val="0"/>
              </w:rPr>
              <w:t xml:space="preserve">, 1989; </w:t>
            </w:r>
            <w:proofErr w:type="spellStart"/>
            <w:r w:rsidRPr="000D5C1B">
              <w:rPr>
                <w:rStyle w:val="TableHeader"/>
                <w:rFonts w:ascii="Times New Roman" w:hAnsi="Times New Roman" w:cs="Times New Roman"/>
                <w:b w:val="0"/>
              </w:rPr>
              <w:t>Sennet</w:t>
            </w:r>
            <w:proofErr w:type="spellEnd"/>
            <w:r w:rsidRPr="000D5C1B">
              <w:rPr>
                <w:rStyle w:val="TableHeader"/>
                <w:rFonts w:ascii="Times New Roman" w:hAnsi="Times New Roman" w:cs="Times New Roman"/>
                <w:b w:val="0"/>
              </w:rPr>
              <w:t>, 2011</w:t>
            </w:r>
            <w:r w:rsidR="00354BAE" w:rsidRPr="000D5C1B">
              <w:rPr>
                <w:rStyle w:val="TableHeader"/>
                <w:rFonts w:ascii="Times New Roman" w:hAnsi="Times New Roman" w:cs="Times New Roman"/>
                <w:b w:val="0"/>
              </w:rPr>
              <w:t xml:space="preserve">, </w:t>
            </w:r>
          </w:p>
        </w:tc>
      </w:tr>
      <w:tr w:rsidR="00C80484" w:rsidRPr="000D5C1B" w14:paraId="7F5F0C0A" w14:textId="77777777" w:rsidTr="00354BAE">
        <w:trPr>
          <w:trHeight w:val="227"/>
        </w:trPr>
        <w:tc>
          <w:tcPr>
            <w:tcW w:w="412" w:type="dxa"/>
            <w:tcBorders>
              <w:top w:val="single" w:sz="4" w:space="0" w:color="auto"/>
              <w:bottom w:val="single" w:sz="4" w:space="0" w:color="auto"/>
            </w:tcBorders>
            <w:shd w:val="clear" w:color="auto" w:fill="auto"/>
            <w:noWrap/>
            <w:vAlign w:val="center"/>
          </w:tcPr>
          <w:p w14:paraId="6D1C6B73"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8</w:t>
            </w:r>
          </w:p>
        </w:tc>
        <w:tc>
          <w:tcPr>
            <w:tcW w:w="1396" w:type="dxa"/>
            <w:tcBorders>
              <w:top w:val="single" w:sz="4" w:space="0" w:color="auto"/>
              <w:bottom w:val="single" w:sz="4" w:space="0" w:color="auto"/>
            </w:tcBorders>
            <w:shd w:val="clear" w:color="auto" w:fill="auto"/>
            <w:noWrap/>
            <w:vAlign w:val="center"/>
          </w:tcPr>
          <w:p w14:paraId="76531DD3" w14:textId="77777777" w:rsidR="00C80484" w:rsidRPr="000D5C1B" w:rsidRDefault="00C80484" w:rsidP="00452168">
            <w:pPr>
              <w:pStyle w:val="TableNotes"/>
              <w:rPr>
                <w:rStyle w:val="TableHeader"/>
              </w:rPr>
            </w:pPr>
            <w:r w:rsidRPr="000D5C1B">
              <w:rPr>
                <w:rStyle w:val="TableHeader"/>
                <w:rFonts w:ascii="Times New Roman" w:hAnsi="Times New Roman" w:cs="Times New Roman"/>
              </w:rPr>
              <w:t>Uncompromising</w:t>
            </w:r>
          </w:p>
        </w:tc>
        <w:tc>
          <w:tcPr>
            <w:tcW w:w="2752" w:type="dxa"/>
            <w:tcBorders>
              <w:top w:val="single" w:sz="4" w:space="0" w:color="auto"/>
              <w:bottom w:val="single" w:sz="4" w:space="0" w:color="auto"/>
            </w:tcBorders>
            <w:shd w:val="clear" w:color="auto" w:fill="auto"/>
            <w:noWrap/>
            <w:vAlign w:val="center"/>
          </w:tcPr>
          <w:p w14:paraId="6DAC1C03"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Unwavering; Firm; Rigid; Ego</w:t>
            </w:r>
          </w:p>
        </w:tc>
        <w:tc>
          <w:tcPr>
            <w:tcW w:w="2778" w:type="dxa"/>
            <w:tcBorders>
              <w:top w:val="single" w:sz="4" w:space="0" w:color="auto"/>
              <w:bottom w:val="single" w:sz="4" w:space="0" w:color="auto"/>
            </w:tcBorders>
            <w:shd w:val="clear" w:color="auto" w:fill="auto"/>
            <w:noWrap/>
            <w:vAlign w:val="center"/>
          </w:tcPr>
          <w:p w14:paraId="7EBBA2BC" w14:textId="63A71051" w:rsidR="00C80484" w:rsidRPr="000D5C1B" w:rsidRDefault="00C80484" w:rsidP="00452168">
            <w:pPr>
              <w:pStyle w:val="TableNotes"/>
              <w:rPr>
                <w:rStyle w:val="TableHeader"/>
              </w:rPr>
            </w:pPr>
            <w:proofErr w:type="spellStart"/>
            <w:r w:rsidRPr="000D5C1B">
              <w:rPr>
                <w:rStyle w:val="TableHeader"/>
                <w:rFonts w:ascii="Times New Roman" w:hAnsi="Times New Roman" w:cs="Times New Roman"/>
                <w:b w:val="0"/>
              </w:rPr>
              <w:t>Yanagi</w:t>
            </w:r>
            <w:proofErr w:type="spellEnd"/>
            <w:r w:rsidRPr="000D5C1B">
              <w:rPr>
                <w:rStyle w:val="TableHeader"/>
                <w:rFonts w:ascii="Times New Roman" w:hAnsi="Times New Roman" w:cs="Times New Roman"/>
                <w:b w:val="0"/>
              </w:rPr>
              <w:t xml:space="preserve">, 1989; </w:t>
            </w:r>
            <w:proofErr w:type="spellStart"/>
            <w:r w:rsidRPr="000D5C1B">
              <w:rPr>
                <w:rStyle w:val="TableHeader"/>
                <w:rFonts w:ascii="Times New Roman" w:hAnsi="Times New Roman" w:cs="Times New Roman"/>
                <w:b w:val="0"/>
              </w:rPr>
              <w:t>Sennet</w:t>
            </w:r>
            <w:proofErr w:type="spellEnd"/>
            <w:r w:rsidRPr="000D5C1B">
              <w:rPr>
                <w:rStyle w:val="TableHeader"/>
                <w:rFonts w:ascii="Times New Roman" w:hAnsi="Times New Roman" w:cs="Times New Roman"/>
                <w:b w:val="0"/>
              </w:rPr>
              <w:t>, 2011</w:t>
            </w:r>
            <w:r w:rsidR="00354BAE" w:rsidRPr="000D5C1B">
              <w:rPr>
                <w:rStyle w:val="TableHeader"/>
                <w:rFonts w:ascii="Times New Roman" w:hAnsi="Times New Roman" w:cs="Times New Roman"/>
                <w:b w:val="0"/>
              </w:rPr>
              <w:t>; Adamson, 2007</w:t>
            </w:r>
          </w:p>
        </w:tc>
      </w:tr>
      <w:tr w:rsidR="00C80484" w:rsidRPr="000D5C1B" w14:paraId="61DDE20B" w14:textId="77777777" w:rsidTr="00354BAE">
        <w:trPr>
          <w:trHeight w:val="251"/>
        </w:trPr>
        <w:tc>
          <w:tcPr>
            <w:tcW w:w="412" w:type="dxa"/>
            <w:tcBorders>
              <w:top w:val="single" w:sz="4" w:space="0" w:color="auto"/>
              <w:bottom w:val="single" w:sz="8" w:space="0" w:color="auto"/>
            </w:tcBorders>
            <w:shd w:val="clear" w:color="auto" w:fill="auto"/>
            <w:noWrap/>
            <w:vAlign w:val="center"/>
          </w:tcPr>
          <w:p w14:paraId="7C5DE4AC"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9</w:t>
            </w:r>
          </w:p>
        </w:tc>
        <w:tc>
          <w:tcPr>
            <w:tcW w:w="1396" w:type="dxa"/>
            <w:tcBorders>
              <w:top w:val="single" w:sz="4" w:space="0" w:color="auto"/>
              <w:bottom w:val="single" w:sz="8" w:space="0" w:color="auto"/>
            </w:tcBorders>
            <w:shd w:val="clear" w:color="auto" w:fill="auto"/>
            <w:noWrap/>
            <w:vAlign w:val="center"/>
          </w:tcPr>
          <w:p w14:paraId="391AA33B" w14:textId="77777777" w:rsidR="00C80484" w:rsidRPr="000D5C1B" w:rsidRDefault="00C80484" w:rsidP="00452168">
            <w:pPr>
              <w:pStyle w:val="TableNotes"/>
              <w:rPr>
                <w:rStyle w:val="TableHeader"/>
              </w:rPr>
            </w:pPr>
            <w:r w:rsidRPr="000D5C1B">
              <w:rPr>
                <w:rStyle w:val="TableHeader"/>
                <w:rFonts w:ascii="Times New Roman" w:hAnsi="Times New Roman" w:cs="Times New Roman"/>
              </w:rPr>
              <w:t>Sentimental</w:t>
            </w:r>
          </w:p>
        </w:tc>
        <w:tc>
          <w:tcPr>
            <w:tcW w:w="2752" w:type="dxa"/>
            <w:tcBorders>
              <w:top w:val="single" w:sz="4" w:space="0" w:color="auto"/>
              <w:bottom w:val="single" w:sz="8" w:space="0" w:color="auto"/>
            </w:tcBorders>
            <w:shd w:val="clear" w:color="auto" w:fill="auto"/>
            <w:noWrap/>
            <w:vAlign w:val="center"/>
          </w:tcPr>
          <w:p w14:paraId="4DF4D4F1" w14:textId="77777777" w:rsidR="00C80484" w:rsidRPr="000D5C1B" w:rsidRDefault="00C80484">
            <w:pPr>
              <w:pStyle w:val="TableNotes"/>
              <w:rPr>
                <w:rStyle w:val="TableHeader"/>
              </w:rPr>
            </w:pPr>
            <w:r w:rsidRPr="000D5C1B">
              <w:rPr>
                <w:rStyle w:val="TableHeader"/>
                <w:rFonts w:ascii="Times New Roman" w:hAnsi="Times New Roman" w:cs="Times New Roman"/>
                <w:b w:val="0"/>
              </w:rPr>
              <w:t>Romantic; Solidarity; Yearning</w:t>
            </w:r>
          </w:p>
        </w:tc>
        <w:tc>
          <w:tcPr>
            <w:tcW w:w="2778" w:type="dxa"/>
            <w:tcBorders>
              <w:top w:val="single" w:sz="4" w:space="0" w:color="auto"/>
              <w:bottom w:val="single" w:sz="8" w:space="0" w:color="auto"/>
            </w:tcBorders>
            <w:shd w:val="clear" w:color="auto" w:fill="auto"/>
            <w:noWrap/>
            <w:vAlign w:val="center"/>
          </w:tcPr>
          <w:p w14:paraId="4499F878" w14:textId="2C20CA1B" w:rsidR="00C80484" w:rsidRPr="000D5C1B" w:rsidRDefault="00C80484" w:rsidP="00452168">
            <w:pPr>
              <w:pStyle w:val="TableNotes"/>
              <w:rPr>
                <w:rStyle w:val="TableHeader"/>
              </w:rPr>
            </w:pPr>
            <w:proofErr w:type="spellStart"/>
            <w:r w:rsidRPr="000D5C1B">
              <w:rPr>
                <w:rStyle w:val="TableHeader"/>
                <w:rFonts w:ascii="Times New Roman" w:hAnsi="Times New Roman" w:cs="Times New Roman"/>
                <w:b w:val="0"/>
              </w:rPr>
              <w:t>Yanagi</w:t>
            </w:r>
            <w:proofErr w:type="spellEnd"/>
            <w:r w:rsidRPr="000D5C1B">
              <w:rPr>
                <w:rStyle w:val="TableHeader"/>
                <w:rFonts w:ascii="Times New Roman" w:hAnsi="Times New Roman" w:cs="Times New Roman"/>
                <w:b w:val="0"/>
              </w:rPr>
              <w:t xml:space="preserve">, 1989; </w:t>
            </w:r>
            <w:proofErr w:type="spellStart"/>
            <w:r w:rsidRPr="000D5C1B">
              <w:rPr>
                <w:rStyle w:val="TableHeader"/>
                <w:rFonts w:ascii="Times New Roman" w:hAnsi="Times New Roman" w:cs="Times New Roman"/>
                <w:b w:val="0"/>
              </w:rPr>
              <w:t>Sennet</w:t>
            </w:r>
            <w:proofErr w:type="spellEnd"/>
            <w:r w:rsidRPr="000D5C1B">
              <w:rPr>
                <w:rStyle w:val="TableHeader"/>
                <w:rFonts w:ascii="Times New Roman" w:hAnsi="Times New Roman" w:cs="Times New Roman"/>
                <w:b w:val="0"/>
              </w:rPr>
              <w:t>, 2011</w:t>
            </w:r>
            <w:r w:rsidR="00354BAE" w:rsidRPr="000D5C1B">
              <w:rPr>
                <w:rStyle w:val="TableHeader"/>
                <w:rFonts w:ascii="Times New Roman" w:hAnsi="Times New Roman" w:cs="Times New Roman"/>
                <w:b w:val="0"/>
              </w:rPr>
              <w:t>; Adamson, 2007</w:t>
            </w:r>
          </w:p>
        </w:tc>
      </w:tr>
    </w:tbl>
    <w:p w14:paraId="1835A0A8" w14:textId="77777777" w:rsidR="00C80484" w:rsidRPr="000D5C1B" w:rsidRDefault="00C80484" w:rsidP="00C80484">
      <w:pPr>
        <w:pStyle w:val="SectionTitle"/>
        <w:spacing w:before="120" w:line="240" w:lineRule="auto"/>
        <w:rPr>
          <w:rFonts w:ascii="Times New Roman" w:hAnsi="Times New Roman"/>
          <w:sz w:val="20"/>
          <w:szCs w:val="20"/>
          <w:lang w:val="id-ID"/>
        </w:rPr>
      </w:pPr>
    </w:p>
    <w:p w14:paraId="5C610CA5" w14:textId="77777777" w:rsidR="00C80484" w:rsidRPr="000D5C1B" w:rsidRDefault="00C80484" w:rsidP="00C80484">
      <w:pPr>
        <w:pStyle w:val="SectionTitle"/>
        <w:spacing w:before="120" w:line="240" w:lineRule="auto"/>
        <w:rPr>
          <w:rFonts w:ascii="Times New Roman" w:hAnsi="Times New Roman"/>
          <w:sz w:val="20"/>
          <w:szCs w:val="20"/>
          <w:lang w:val="en-GB"/>
        </w:rPr>
      </w:pPr>
      <w:r w:rsidRPr="000D5C1B">
        <w:rPr>
          <w:rFonts w:ascii="Times New Roman" w:hAnsi="Times New Roman"/>
          <w:sz w:val="20"/>
          <w:szCs w:val="20"/>
          <w:lang w:val="id-ID"/>
        </w:rPr>
        <w:t xml:space="preserve">4. </w:t>
      </w:r>
      <w:r w:rsidRPr="000D5C1B">
        <w:rPr>
          <w:rFonts w:ascii="Times New Roman" w:hAnsi="Times New Roman"/>
          <w:sz w:val="20"/>
          <w:szCs w:val="20"/>
          <w:lang w:val="en-GB"/>
        </w:rPr>
        <w:t>Verbalised Thoughts</w:t>
      </w:r>
    </w:p>
    <w:p w14:paraId="122EF7F3" w14:textId="77777777" w:rsidR="00C80484" w:rsidRPr="000D5C1B" w:rsidRDefault="00C80484" w:rsidP="00C80484">
      <w:pPr>
        <w:pStyle w:val="subSectionTitle"/>
      </w:pPr>
      <w:r w:rsidRPr="000D5C1B">
        <w:t>4.1 Indonesian Master Craftsmen</w:t>
      </w:r>
    </w:p>
    <w:p w14:paraId="2EEAEF3C" w14:textId="5D882641" w:rsidR="00C80484" w:rsidRPr="000D5C1B" w:rsidRDefault="00C80484" w:rsidP="00C80484">
      <w:pPr>
        <w:pStyle w:val="firstParagraph"/>
        <w:rPr>
          <w:sz w:val="20"/>
        </w:rPr>
      </w:pPr>
      <w:r w:rsidRPr="00452168">
        <w:rPr>
          <w:sz w:val="20"/>
        </w:rPr>
        <w:t xml:space="preserve">Historical </w:t>
      </w:r>
      <w:r w:rsidR="004F72C5" w:rsidRPr="00452168">
        <w:rPr>
          <w:sz w:val="20"/>
        </w:rPr>
        <w:t xml:space="preserve">and cultural background may </w:t>
      </w:r>
      <w:r w:rsidRPr="00452168">
        <w:rPr>
          <w:sz w:val="20"/>
        </w:rPr>
        <w:t xml:space="preserve">contribute </w:t>
      </w:r>
      <w:r w:rsidR="00114F46" w:rsidRPr="00452168">
        <w:rPr>
          <w:sz w:val="20"/>
        </w:rPr>
        <w:t>to</w:t>
      </w:r>
      <w:r w:rsidRPr="00452168">
        <w:rPr>
          <w:sz w:val="20"/>
        </w:rPr>
        <w:t xml:space="preserve"> way</w:t>
      </w:r>
      <w:r w:rsidR="00114F46" w:rsidRPr="00452168">
        <w:rPr>
          <w:sz w:val="20"/>
        </w:rPr>
        <w:t>s</w:t>
      </w:r>
      <w:r w:rsidRPr="00452168">
        <w:rPr>
          <w:sz w:val="20"/>
        </w:rPr>
        <w:t xml:space="preserve"> of reacting and thinking. In the case of the Indonesian master craftsmen, most of their utterances were explicit issues, i.e.,   users’ preference, buyers, skills and object properties (i.e., shape, dimension, type). Other utterances which were voiced less were related to implicit issues, i.e., partnership, sharing and expectations for common mutual benefit. The verbalised thoughts collected from utterances reflect their shallow expression of unassuming and resignation. Here are some excerpts related to pragmatism and technicality from their verbalised thoughts:</w:t>
      </w:r>
    </w:p>
    <w:p w14:paraId="05E88EFE" w14:textId="77777777" w:rsidR="00C80484" w:rsidRPr="000D5C1B" w:rsidRDefault="00C80484" w:rsidP="00C80484">
      <w:pPr>
        <w:pStyle w:val="firstParagraph"/>
        <w:spacing w:after="0"/>
        <w:ind w:left="142" w:hanging="142"/>
        <w:rPr>
          <w:rStyle w:val="Italic"/>
        </w:rPr>
      </w:pPr>
      <w:r w:rsidRPr="000D5C1B">
        <w:rPr>
          <w:rStyle w:val="Italic"/>
          <w:sz w:val="20"/>
          <w:lang w:val="en-GB"/>
        </w:rPr>
        <w:t>“European buyers tend to request a single item, not multiple items, this is convenient for the craftsmen.”</w:t>
      </w:r>
    </w:p>
    <w:p w14:paraId="45C2509C" w14:textId="77777777" w:rsidR="00C80484" w:rsidRPr="000D5C1B" w:rsidRDefault="00C80484" w:rsidP="00C80484">
      <w:pPr>
        <w:pStyle w:val="firstParagraph"/>
        <w:spacing w:after="0"/>
        <w:rPr>
          <w:rStyle w:val="Italic"/>
        </w:rPr>
      </w:pPr>
      <w:r w:rsidRPr="000D5C1B">
        <w:rPr>
          <w:rStyle w:val="Italic"/>
          <w:sz w:val="20"/>
          <w:lang w:val="en-GB"/>
        </w:rPr>
        <w:t>“In order to offer a reasonable price, woodcarving work should be little and simple”</w:t>
      </w:r>
    </w:p>
    <w:p w14:paraId="4A9B3C33" w14:textId="77777777" w:rsidR="00C80484" w:rsidRPr="000D5C1B" w:rsidRDefault="00C80484" w:rsidP="00C80484">
      <w:pPr>
        <w:pStyle w:val="firstParagraph"/>
        <w:spacing w:after="0"/>
        <w:rPr>
          <w:rStyle w:val="Italic"/>
        </w:rPr>
      </w:pPr>
      <w:r w:rsidRPr="000D5C1B">
        <w:rPr>
          <w:rStyle w:val="Italic"/>
          <w:sz w:val="20"/>
          <w:lang w:val="en-GB"/>
        </w:rPr>
        <w:t>“As long as it covers the production cost, I'll buy it, all workers have a job.”</w:t>
      </w:r>
    </w:p>
    <w:p w14:paraId="40614DF7" w14:textId="77777777" w:rsidR="00C80484" w:rsidRPr="000D5C1B" w:rsidRDefault="00C80484" w:rsidP="00C80484">
      <w:pPr>
        <w:pStyle w:val="firstParagraph"/>
        <w:spacing w:after="0"/>
        <w:rPr>
          <w:rStyle w:val="Italic"/>
        </w:rPr>
      </w:pPr>
      <w:r w:rsidRPr="000D5C1B">
        <w:rPr>
          <w:rStyle w:val="Italic"/>
          <w:sz w:val="20"/>
          <w:lang w:val="en-GB"/>
        </w:rPr>
        <w:t>“Knock-down consideration for easy delivery.”</w:t>
      </w:r>
    </w:p>
    <w:p w14:paraId="6FF8C39C" w14:textId="77777777" w:rsidR="00C80484" w:rsidRPr="000D5C1B" w:rsidRDefault="00C80484" w:rsidP="00C80484">
      <w:pPr>
        <w:pStyle w:val="firstParagraph"/>
        <w:spacing w:after="0"/>
        <w:rPr>
          <w:rStyle w:val="Italic"/>
        </w:rPr>
      </w:pPr>
      <w:r w:rsidRPr="000D5C1B">
        <w:rPr>
          <w:rStyle w:val="Italic"/>
          <w:sz w:val="20"/>
          <w:lang w:val="en-GB"/>
        </w:rPr>
        <w:t>“Strength and structure is not an issue if using leaves.”</w:t>
      </w:r>
    </w:p>
    <w:p w14:paraId="3575316E" w14:textId="77777777" w:rsidR="00C80484" w:rsidRPr="000D5C1B" w:rsidRDefault="00C80484" w:rsidP="00C80484">
      <w:pPr>
        <w:pStyle w:val="firstParagraph"/>
        <w:spacing w:after="0"/>
        <w:rPr>
          <w:rStyle w:val="Italic"/>
        </w:rPr>
      </w:pPr>
      <w:r w:rsidRPr="000D5C1B">
        <w:rPr>
          <w:rStyle w:val="Italic"/>
          <w:sz w:val="20"/>
          <w:lang w:val="en-GB"/>
        </w:rPr>
        <w:lastRenderedPageBreak/>
        <w:t>“Melamine finish is still required as a protection afterward.”</w:t>
      </w:r>
    </w:p>
    <w:p w14:paraId="6BF6293E" w14:textId="77777777" w:rsidR="00C80484" w:rsidRPr="000D5C1B" w:rsidRDefault="00C80484" w:rsidP="00C80484">
      <w:pPr>
        <w:pStyle w:val="firstParagraph"/>
        <w:spacing w:after="0"/>
        <w:rPr>
          <w:rStyle w:val="Italic"/>
        </w:rPr>
      </w:pPr>
      <w:r w:rsidRPr="000D5C1B">
        <w:rPr>
          <w:rStyle w:val="Italic"/>
          <w:sz w:val="20"/>
          <w:lang w:val="en-GB"/>
        </w:rPr>
        <w:t>“The legs height can be 35 cm or 30 cm.”</w:t>
      </w:r>
    </w:p>
    <w:p w14:paraId="5D991905" w14:textId="77777777" w:rsidR="00C80484" w:rsidRPr="000D5C1B" w:rsidRDefault="00C80484" w:rsidP="00C80484">
      <w:pPr>
        <w:pStyle w:val="firstParagraph"/>
        <w:spacing w:after="0"/>
        <w:rPr>
          <w:rStyle w:val="Italic"/>
        </w:rPr>
      </w:pPr>
      <w:r w:rsidRPr="000D5C1B">
        <w:rPr>
          <w:rStyle w:val="Italic"/>
          <w:sz w:val="20"/>
          <w:lang w:val="en-GB"/>
        </w:rPr>
        <w:t>“I am thinking of raw material supplies.”</w:t>
      </w:r>
    </w:p>
    <w:p w14:paraId="5561CB6D" w14:textId="77777777" w:rsidR="00C80484" w:rsidRPr="000D5C1B" w:rsidRDefault="00C80484" w:rsidP="00C80484">
      <w:pPr>
        <w:pStyle w:val="firstParagraph"/>
        <w:spacing w:after="0"/>
        <w:rPr>
          <w:rStyle w:val="Italic"/>
        </w:rPr>
      </w:pPr>
      <w:r w:rsidRPr="000D5C1B">
        <w:rPr>
          <w:rStyle w:val="Italic"/>
          <w:sz w:val="20"/>
          <w:lang w:val="en-GB"/>
        </w:rPr>
        <w:t>“Two types of weaving, the bottom part is wide, and upper part is small.”</w:t>
      </w:r>
    </w:p>
    <w:p w14:paraId="23C6030B" w14:textId="77777777" w:rsidR="00C80484" w:rsidRPr="000D5C1B" w:rsidRDefault="00C80484" w:rsidP="00C80484">
      <w:pPr>
        <w:pStyle w:val="firstParagraph"/>
        <w:spacing w:after="0"/>
        <w:rPr>
          <w:rStyle w:val="Italic"/>
        </w:rPr>
      </w:pPr>
      <w:r w:rsidRPr="000D5C1B">
        <w:rPr>
          <w:rStyle w:val="Italic"/>
          <w:sz w:val="20"/>
          <w:lang w:val="en-GB"/>
        </w:rPr>
        <w:t>Etc.</w:t>
      </w:r>
    </w:p>
    <w:p w14:paraId="7E6F8CCB" w14:textId="77777777" w:rsidR="00C80484" w:rsidRPr="000D5C1B" w:rsidRDefault="00C80484" w:rsidP="00C80484">
      <w:pPr>
        <w:pStyle w:val="subSectionTitle"/>
      </w:pPr>
      <w:r w:rsidRPr="000D5C1B">
        <w:t>4.2 UK Master Craftsmen</w:t>
      </w:r>
    </w:p>
    <w:p w14:paraId="187932BF" w14:textId="77777777" w:rsidR="00C80484" w:rsidRPr="000D5C1B" w:rsidRDefault="00C80484" w:rsidP="00C80484">
      <w:pPr>
        <w:pStyle w:val="firstParagraph"/>
        <w:rPr>
          <w:sz w:val="20"/>
        </w:rPr>
      </w:pPr>
      <w:r w:rsidRPr="000D5C1B">
        <w:rPr>
          <w:sz w:val="20"/>
        </w:rPr>
        <w:t>Besides containing explicit issues, i.e., function and object properties (i.e., shape, dimension, type), verbalised thoughts of UK master craftsmen also exhibit greater attention to implicit issues. Despite their concern regarding the object properties and functional issues, the UK master craftsmen profoundly expresses more philosophical issues, i.e., attitude, commitment and an eloquent knowledge of wisdom and passion. The event seemed to be a story-telling-like verbalisation, particularly in sharing their attitude and philosophy. The following are part of the collected abstract utterances related to wisdom and passion issues:</w:t>
      </w:r>
    </w:p>
    <w:p w14:paraId="7C9C8B8C" w14:textId="77777777" w:rsidR="00C80484" w:rsidRPr="000D5C1B" w:rsidRDefault="00C80484" w:rsidP="00C80484">
      <w:pPr>
        <w:pStyle w:val="firstParagraph"/>
        <w:spacing w:after="0"/>
        <w:rPr>
          <w:rStyle w:val="Italic"/>
        </w:rPr>
      </w:pPr>
      <w:r w:rsidRPr="000D5C1B">
        <w:rPr>
          <w:rStyle w:val="Italic"/>
          <w:sz w:val="20"/>
          <w:lang w:val="en-GB"/>
        </w:rPr>
        <w:t>“Every detail right down to the grain and the knotting is so personal to our customer.”</w:t>
      </w:r>
    </w:p>
    <w:p w14:paraId="1CA2629D" w14:textId="77777777" w:rsidR="00C80484" w:rsidRPr="000D5C1B" w:rsidRDefault="00C80484" w:rsidP="00C80484">
      <w:pPr>
        <w:pStyle w:val="firstParagraph"/>
        <w:spacing w:after="0"/>
        <w:rPr>
          <w:rStyle w:val="Italic"/>
        </w:rPr>
      </w:pPr>
      <w:r w:rsidRPr="000D5C1B">
        <w:rPr>
          <w:rStyle w:val="Italic"/>
          <w:sz w:val="20"/>
          <w:lang w:val="en-GB"/>
        </w:rPr>
        <w:t>“I was thinking, what they like, what they can not buy.”</w:t>
      </w:r>
    </w:p>
    <w:p w14:paraId="1CADD21E" w14:textId="77777777" w:rsidR="00C80484" w:rsidRPr="000D5C1B" w:rsidRDefault="00C80484" w:rsidP="00C80484">
      <w:pPr>
        <w:pStyle w:val="firstParagraph"/>
        <w:spacing w:after="0"/>
        <w:rPr>
          <w:rStyle w:val="Italic"/>
        </w:rPr>
      </w:pPr>
      <w:r w:rsidRPr="000D5C1B">
        <w:rPr>
          <w:rStyle w:val="Italic"/>
          <w:sz w:val="20"/>
          <w:lang w:val="en-GB"/>
        </w:rPr>
        <w:t>“We don't make products, we make things which people love to own.”</w:t>
      </w:r>
    </w:p>
    <w:p w14:paraId="53627B66" w14:textId="77777777" w:rsidR="00C80484" w:rsidRPr="000D5C1B" w:rsidRDefault="00C80484" w:rsidP="00C80484">
      <w:pPr>
        <w:pStyle w:val="firstParagraph"/>
        <w:spacing w:after="0"/>
        <w:rPr>
          <w:rStyle w:val="Italic"/>
        </w:rPr>
      </w:pPr>
      <w:r w:rsidRPr="000D5C1B">
        <w:rPr>
          <w:rStyle w:val="Italic"/>
          <w:sz w:val="20"/>
          <w:lang w:val="en-GB"/>
        </w:rPr>
        <w:t>“The love is a whole process, and I keep them involved.”</w:t>
      </w:r>
    </w:p>
    <w:p w14:paraId="0424E23B" w14:textId="77777777" w:rsidR="00C80484" w:rsidRPr="000D5C1B" w:rsidRDefault="00C80484" w:rsidP="00C80484">
      <w:pPr>
        <w:pStyle w:val="firstParagraph"/>
        <w:spacing w:after="0"/>
        <w:rPr>
          <w:rStyle w:val="Italic"/>
        </w:rPr>
      </w:pPr>
      <w:r w:rsidRPr="000D5C1B">
        <w:rPr>
          <w:rStyle w:val="Italic"/>
          <w:sz w:val="20"/>
          <w:lang w:val="en-GB"/>
        </w:rPr>
        <w:t xml:space="preserve">“It's not just a work, it's a way to work, </w:t>
      </w:r>
      <w:proofErr w:type="gramStart"/>
      <w:r w:rsidRPr="000D5C1B">
        <w:rPr>
          <w:rStyle w:val="Italic"/>
          <w:sz w:val="20"/>
          <w:lang w:val="en-GB"/>
        </w:rPr>
        <w:t>it's</w:t>
      </w:r>
      <w:proofErr w:type="gramEnd"/>
      <w:r w:rsidRPr="000D5C1B">
        <w:rPr>
          <w:rStyle w:val="Italic"/>
          <w:sz w:val="20"/>
          <w:lang w:val="en-GB"/>
        </w:rPr>
        <w:t xml:space="preserve"> a thought behind it.”</w:t>
      </w:r>
    </w:p>
    <w:p w14:paraId="1607B3AC" w14:textId="77777777" w:rsidR="00C80484" w:rsidRPr="000D5C1B" w:rsidRDefault="00C80484" w:rsidP="00C80484">
      <w:pPr>
        <w:pStyle w:val="firstParagraph"/>
        <w:spacing w:after="0"/>
        <w:rPr>
          <w:rStyle w:val="Italic"/>
        </w:rPr>
      </w:pPr>
      <w:r w:rsidRPr="000D5C1B">
        <w:rPr>
          <w:rStyle w:val="Italic"/>
          <w:sz w:val="20"/>
          <w:lang w:val="en-GB"/>
        </w:rPr>
        <w:t>“If they are negative about the work, it makes me ultra positive.”</w:t>
      </w:r>
    </w:p>
    <w:p w14:paraId="408496D7" w14:textId="77777777" w:rsidR="00C80484" w:rsidRPr="000D5C1B" w:rsidRDefault="00C80484" w:rsidP="00C80484">
      <w:pPr>
        <w:pStyle w:val="firstParagraph"/>
        <w:spacing w:after="0"/>
        <w:ind w:left="142" w:hanging="142"/>
        <w:rPr>
          <w:rStyle w:val="Italic"/>
        </w:rPr>
      </w:pPr>
      <w:r w:rsidRPr="000D5C1B">
        <w:rPr>
          <w:rStyle w:val="Italic"/>
          <w:sz w:val="20"/>
          <w:lang w:val="en-GB"/>
        </w:rPr>
        <w:t>“Sometimes the wood will try to dictate only because there is unforeseen, we call it a flow.”</w:t>
      </w:r>
    </w:p>
    <w:p w14:paraId="399B8947" w14:textId="77777777" w:rsidR="00C80484" w:rsidRPr="000D5C1B" w:rsidRDefault="00C80484" w:rsidP="00C80484">
      <w:pPr>
        <w:pStyle w:val="firstParagraph"/>
        <w:spacing w:after="0"/>
        <w:rPr>
          <w:rStyle w:val="Italic"/>
        </w:rPr>
      </w:pPr>
      <w:r w:rsidRPr="000D5C1B">
        <w:rPr>
          <w:rStyle w:val="Italic"/>
          <w:sz w:val="20"/>
          <w:lang w:val="en-GB"/>
        </w:rPr>
        <w:t>"Sequence of materials, you have to start it from the bottom, deep in the Earth."</w:t>
      </w:r>
    </w:p>
    <w:p w14:paraId="1EEE3419" w14:textId="77777777" w:rsidR="00C80484" w:rsidRPr="000D5C1B" w:rsidRDefault="00C80484" w:rsidP="00C80484">
      <w:pPr>
        <w:pStyle w:val="firstParagraph"/>
        <w:spacing w:after="0"/>
        <w:rPr>
          <w:rStyle w:val="Italic"/>
        </w:rPr>
      </w:pPr>
      <w:r w:rsidRPr="000D5C1B">
        <w:rPr>
          <w:rStyle w:val="Italic"/>
          <w:sz w:val="20"/>
          <w:lang w:val="en-GB"/>
        </w:rPr>
        <w:t>"If I got a shape of a piece of stone, I wouldn't have another shape of a piece of stone touching it."</w:t>
      </w:r>
    </w:p>
    <w:p w14:paraId="33516B9D" w14:textId="77777777" w:rsidR="00C80484" w:rsidRPr="000D5C1B" w:rsidRDefault="00C80484" w:rsidP="00C80484">
      <w:pPr>
        <w:pStyle w:val="firstParagraph"/>
        <w:spacing w:after="0"/>
        <w:rPr>
          <w:rStyle w:val="Italic"/>
        </w:rPr>
      </w:pPr>
      <w:r w:rsidRPr="000D5C1B">
        <w:rPr>
          <w:rStyle w:val="Italic"/>
          <w:sz w:val="20"/>
          <w:lang w:val="en-GB"/>
        </w:rPr>
        <w:t>Etc.</w:t>
      </w:r>
    </w:p>
    <w:p w14:paraId="559A3948" w14:textId="77777777" w:rsidR="00C80484" w:rsidRPr="000D5C1B" w:rsidRDefault="00C80484" w:rsidP="00C80484">
      <w:pPr>
        <w:pStyle w:val="subSectionTitle"/>
      </w:pPr>
      <w:r w:rsidRPr="000D5C1B">
        <w:t>4.3 Keywords Extraction: Conceptual Stimulus</w:t>
      </w:r>
    </w:p>
    <w:p w14:paraId="1894516E" w14:textId="59352FF7" w:rsidR="00C80484" w:rsidRPr="000D5C1B" w:rsidRDefault="00C80484" w:rsidP="00C80484">
      <w:pPr>
        <w:pStyle w:val="firstParagraph"/>
        <w:rPr>
          <w:sz w:val="20"/>
        </w:rPr>
      </w:pPr>
      <w:r w:rsidRPr="000D5C1B">
        <w:rPr>
          <w:sz w:val="20"/>
        </w:rPr>
        <w:t>The issues raised by the two groups of craftsmen at first seemed quite similar, such as object properties and functional, yet each has a different emphasis. UK master craftsmen expressed object properties and functional by placing emphasis on a philosophical standpoint, while Indonesians place emphasis on a technical standpoint. UK master craftsmen expressed less about market, pricing, whereas it was very intensely discussed by Indonesian master craftsmen. To find out more details of the process of conceptualisation during the early stage of idea generation, we performed the evaluation and extraction of the verbalised thoughts. A keyword derived from utterances was extracted by applying constructed rules. The keywords, hereafter referred to as ‘Conceptual Stimulus’ that represent a collection of structure of thoughts directed us to Typical Mindsets (see, Table 2</w:t>
      </w:r>
      <w:r w:rsidR="0046194D" w:rsidRPr="000D5C1B">
        <w:rPr>
          <w:sz w:val="20"/>
        </w:rPr>
        <w:t>a and 2b</w:t>
      </w:r>
      <w:r w:rsidRPr="000D5C1B">
        <w:rPr>
          <w:sz w:val="20"/>
        </w:rPr>
        <w:t xml:space="preserve">). The evaluation of the keyword was matched to the given code of identified Typical Mindsets of the Craftsman. The codes are as follows: 1 = Mastery, 2 = Object-attribute, 3 = Rationale, and so on (see, Table 1). Furthermore, the correlation between Conceptual Stimulus with identified Typical Mindsets of Craftsman were evaluated by looking at its commonalities. For example, utterance: </w:t>
      </w:r>
      <w:r w:rsidRPr="000D5C1B">
        <w:rPr>
          <w:i/>
          <w:sz w:val="20"/>
        </w:rPr>
        <w:t>“I intend to upgrade craftsmen's income, there's the simple idea of using leaves come from, which is quite practical.”</w:t>
      </w:r>
      <w:r w:rsidRPr="000D5C1B">
        <w:rPr>
          <w:sz w:val="20"/>
        </w:rPr>
        <w:t xml:space="preserve"> Extraction of the essential information into Keywords (Conceptual stimulus): </w:t>
      </w:r>
      <w:r w:rsidRPr="000D5C1B">
        <w:rPr>
          <w:i/>
          <w:sz w:val="20"/>
        </w:rPr>
        <w:t xml:space="preserve">support; income; leaves; practical. </w:t>
      </w:r>
      <w:r w:rsidRPr="000D5C1B">
        <w:rPr>
          <w:sz w:val="20"/>
        </w:rPr>
        <w:t xml:space="preserve">It was evaluated to have commonality with (2) Object-attribute, (3) Rationale, (7) Modest, (9) Sentimental. These </w:t>
      </w:r>
      <w:r w:rsidRPr="000D5C1B">
        <w:rPr>
          <w:sz w:val="20"/>
        </w:rPr>
        <w:lastRenderedPageBreak/>
        <w:t>Keywords (Conceptual Stimulus) would have 4 directed links to the Typical Mindsets. This multi links will connect to other links to create a network graph which depicted the pattern of the structure of thoughts.</w:t>
      </w:r>
    </w:p>
    <w:p w14:paraId="4B2A979D" w14:textId="7FC42F74" w:rsidR="00C80484" w:rsidRPr="000D5C1B" w:rsidRDefault="00C80484" w:rsidP="00C80484">
      <w:pPr>
        <w:pStyle w:val="firstParagraph"/>
        <w:rPr>
          <w:sz w:val="20"/>
        </w:rPr>
      </w:pPr>
      <w:r w:rsidRPr="000D5C1B">
        <w:rPr>
          <w:sz w:val="20"/>
        </w:rPr>
        <w:tab/>
        <w:t xml:space="preserve">A network analysis was employed to create a network graph. The number of connections between the Conceptual Stimulus with Typical Mindsets of the Craftsman in a form of vertices and arcs was displayed as a structure of thoughts. The degree of connections was calculated by a matrix equation that depicts the centrality score of the Conceptual Stimulus and the Typical Mindsets. For example, all of the Conceptual Stimulus directed connections were defined as a domain of Out-Degree centrality (ODC); while the nine Typical mindsets pointed by arcs from the Conceptual Stimulus are calculated as In-Degree centrality (IDC). The ODC (Conceptual Stimulus) provides information as the donors, where IDC (Typical mindsets) represents the recepient. Next, the network can be analysed as it reproduces the conceptual network model of the individual’s mental state. The data was visualised by the use of Pajek 2.05 software based on the 2D layers in the Y direction for Figure 2, 3a and 3b; and algorithm of Fruchterman and Reingold for Figure 4a and 4b (de Nooy, Mrvar, &amp; Batagelj, 2005). </w:t>
      </w:r>
    </w:p>
    <w:p w14:paraId="3C073787" w14:textId="0EB06991" w:rsidR="00C80484" w:rsidRPr="000D5C1B" w:rsidRDefault="00C80484" w:rsidP="00C80484">
      <w:pPr>
        <w:pStyle w:val="CaptionsTable"/>
        <w:rPr>
          <w:b w:val="0"/>
        </w:rPr>
      </w:pPr>
      <w:r w:rsidRPr="000D5C1B">
        <w:t>Table 2</w:t>
      </w:r>
      <w:r w:rsidR="007C361C" w:rsidRPr="000D5C1B">
        <w:t>a</w:t>
      </w:r>
      <w:r w:rsidRPr="000D5C1B">
        <w:t xml:space="preserve">. </w:t>
      </w:r>
      <w:r w:rsidRPr="000D5C1B">
        <w:rPr>
          <w:b w:val="0"/>
        </w:rPr>
        <w:t>Extracted verbalised thoughts or keywords referred to as ‘C</w:t>
      </w:r>
      <w:r w:rsidR="007C361C" w:rsidRPr="000D5C1B">
        <w:rPr>
          <w:b w:val="0"/>
        </w:rPr>
        <w:t>onceptual Stimulus</w:t>
      </w:r>
      <w:r w:rsidRPr="000D5C1B">
        <w:rPr>
          <w:b w:val="0"/>
        </w:rPr>
        <w:t>’</w:t>
      </w:r>
      <w:r w:rsidR="007C361C" w:rsidRPr="000D5C1B">
        <w:rPr>
          <w:b w:val="0"/>
        </w:rPr>
        <w:t xml:space="preserve"> of Indonesian Master Craftsmen</w:t>
      </w:r>
    </w:p>
    <w:p w14:paraId="5100E191" w14:textId="1B5D46C9" w:rsidR="00AC702D" w:rsidRPr="000D5C1B" w:rsidRDefault="00AC702D" w:rsidP="00C80484">
      <w:pPr>
        <w:pStyle w:val="CaptionsTable"/>
        <w:rPr>
          <w:b w:val="0"/>
        </w:rPr>
      </w:pPr>
      <w:r w:rsidRPr="000D5C1B">
        <w:rPr>
          <w:b w:val="0"/>
        </w:rPr>
        <w:t xml:space="preserve">(Partly shown due to page limitation) </w:t>
      </w:r>
    </w:p>
    <w:p w14:paraId="3E297530" w14:textId="77777777" w:rsidR="001D7559" w:rsidRPr="000D5C1B" w:rsidRDefault="001D7559" w:rsidP="00C80484">
      <w:pPr>
        <w:pStyle w:val="CaptionsTable"/>
      </w:pPr>
    </w:p>
    <w:tbl>
      <w:tblPr>
        <w:tblW w:w="0" w:type="auto"/>
        <w:tblInd w:w="108" w:type="dxa"/>
        <w:tblBorders>
          <w:insideH w:val="single" w:sz="4" w:space="0" w:color="auto"/>
        </w:tblBorders>
        <w:tblLayout w:type="fixed"/>
        <w:tblLook w:val="04A0" w:firstRow="1" w:lastRow="0" w:firstColumn="1" w:lastColumn="0" w:noHBand="0" w:noVBand="1"/>
      </w:tblPr>
      <w:tblGrid>
        <w:gridCol w:w="425"/>
        <w:gridCol w:w="1702"/>
        <w:gridCol w:w="1275"/>
        <w:gridCol w:w="242"/>
        <w:gridCol w:w="243"/>
        <w:gridCol w:w="242"/>
        <w:gridCol w:w="243"/>
        <w:gridCol w:w="242"/>
        <w:gridCol w:w="243"/>
        <w:gridCol w:w="242"/>
        <w:gridCol w:w="243"/>
        <w:gridCol w:w="243"/>
        <w:gridCol w:w="1645"/>
      </w:tblGrid>
      <w:tr w:rsidR="001C63EC" w:rsidRPr="000D5C1B" w14:paraId="76E5650A" w14:textId="7FBE6975" w:rsidTr="001D7559">
        <w:trPr>
          <w:trHeight w:val="427"/>
        </w:trPr>
        <w:tc>
          <w:tcPr>
            <w:tcW w:w="425" w:type="dxa"/>
            <w:vMerge w:val="restart"/>
            <w:tcBorders>
              <w:top w:val="single" w:sz="12" w:space="0" w:color="auto"/>
            </w:tcBorders>
            <w:shd w:val="clear" w:color="auto" w:fill="auto"/>
            <w:vAlign w:val="center"/>
          </w:tcPr>
          <w:p w14:paraId="7BEA198B" w14:textId="197E35F0" w:rsidR="001C63EC" w:rsidRPr="00452168" w:rsidRDefault="001C63EC" w:rsidP="001C63EC">
            <w:pPr>
              <w:jc w:val="center"/>
              <w:rPr>
                <w:b/>
                <w:sz w:val="16"/>
                <w:szCs w:val="16"/>
              </w:rPr>
            </w:pPr>
            <w:r w:rsidRPr="00452168">
              <w:rPr>
                <w:b/>
                <w:sz w:val="16"/>
                <w:szCs w:val="16"/>
              </w:rPr>
              <w:t>No</w:t>
            </w:r>
          </w:p>
        </w:tc>
        <w:tc>
          <w:tcPr>
            <w:tcW w:w="1702" w:type="dxa"/>
            <w:vMerge w:val="restart"/>
            <w:tcBorders>
              <w:top w:val="single" w:sz="12" w:space="0" w:color="auto"/>
            </w:tcBorders>
            <w:shd w:val="clear" w:color="auto" w:fill="auto"/>
            <w:vAlign w:val="center"/>
          </w:tcPr>
          <w:p w14:paraId="4550C8F2" w14:textId="71AD45E7" w:rsidR="001C63EC" w:rsidRPr="00452168" w:rsidRDefault="001C63EC" w:rsidP="001C63EC">
            <w:pPr>
              <w:jc w:val="center"/>
              <w:rPr>
                <w:b/>
                <w:sz w:val="16"/>
                <w:szCs w:val="16"/>
              </w:rPr>
            </w:pPr>
            <w:r w:rsidRPr="00452168">
              <w:rPr>
                <w:b/>
                <w:sz w:val="16"/>
                <w:szCs w:val="16"/>
              </w:rPr>
              <w:t>Raw Data</w:t>
            </w:r>
          </w:p>
        </w:tc>
        <w:tc>
          <w:tcPr>
            <w:tcW w:w="1275" w:type="dxa"/>
            <w:vMerge w:val="restart"/>
            <w:tcBorders>
              <w:top w:val="single" w:sz="12" w:space="0" w:color="auto"/>
            </w:tcBorders>
            <w:shd w:val="clear" w:color="auto" w:fill="auto"/>
            <w:vAlign w:val="center"/>
          </w:tcPr>
          <w:p w14:paraId="0EDB6463" w14:textId="305E9D05" w:rsidR="001C63EC" w:rsidRPr="00452168" w:rsidRDefault="001C63EC" w:rsidP="001C63EC">
            <w:pPr>
              <w:jc w:val="center"/>
              <w:rPr>
                <w:b/>
                <w:sz w:val="16"/>
                <w:szCs w:val="16"/>
              </w:rPr>
            </w:pPr>
            <w:r w:rsidRPr="00452168">
              <w:rPr>
                <w:b/>
                <w:sz w:val="16"/>
                <w:szCs w:val="16"/>
              </w:rPr>
              <w:t>Extraction</w:t>
            </w:r>
          </w:p>
        </w:tc>
        <w:tc>
          <w:tcPr>
            <w:tcW w:w="2183" w:type="dxa"/>
            <w:gridSpan w:val="9"/>
            <w:tcBorders>
              <w:top w:val="single" w:sz="12" w:space="0" w:color="auto"/>
            </w:tcBorders>
            <w:shd w:val="clear" w:color="auto" w:fill="auto"/>
            <w:vAlign w:val="center"/>
          </w:tcPr>
          <w:p w14:paraId="157CBF18" w14:textId="77777777" w:rsidR="001C63EC" w:rsidRPr="00452168" w:rsidRDefault="001C63EC" w:rsidP="001C63EC">
            <w:pPr>
              <w:jc w:val="center"/>
              <w:rPr>
                <w:b/>
                <w:sz w:val="16"/>
                <w:szCs w:val="16"/>
              </w:rPr>
            </w:pPr>
            <w:r w:rsidRPr="00452168">
              <w:rPr>
                <w:b/>
                <w:sz w:val="16"/>
                <w:szCs w:val="16"/>
              </w:rPr>
              <w:t>Correlation Coding</w:t>
            </w:r>
          </w:p>
          <w:p w14:paraId="7E129B9A" w14:textId="2A4ADFE9" w:rsidR="001C63EC" w:rsidRPr="00452168" w:rsidRDefault="001C63EC" w:rsidP="001C63EC">
            <w:pPr>
              <w:jc w:val="center"/>
              <w:rPr>
                <w:sz w:val="16"/>
                <w:szCs w:val="16"/>
              </w:rPr>
            </w:pPr>
            <w:r w:rsidRPr="00452168">
              <w:rPr>
                <w:b/>
                <w:sz w:val="16"/>
                <w:szCs w:val="16"/>
              </w:rPr>
              <w:t xml:space="preserve">(9 Typical </w:t>
            </w:r>
            <w:proofErr w:type="spellStart"/>
            <w:r w:rsidRPr="00452168">
              <w:rPr>
                <w:b/>
                <w:sz w:val="16"/>
                <w:szCs w:val="16"/>
              </w:rPr>
              <w:t>Mindsets</w:t>
            </w:r>
            <w:proofErr w:type="spellEnd"/>
            <w:r w:rsidRPr="00452168">
              <w:rPr>
                <w:b/>
                <w:sz w:val="16"/>
                <w:szCs w:val="16"/>
              </w:rPr>
              <w:t>)</w:t>
            </w:r>
          </w:p>
        </w:tc>
        <w:tc>
          <w:tcPr>
            <w:tcW w:w="1645" w:type="dxa"/>
            <w:vMerge w:val="restart"/>
            <w:tcBorders>
              <w:top w:val="single" w:sz="12" w:space="0" w:color="auto"/>
            </w:tcBorders>
            <w:shd w:val="clear" w:color="auto" w:fill="auto"/>
            <w:vAlign w:val="center"/>
          </w:tcPr>
          <w:p w14:paraId="46E09894" w14:textId="0FE38E09" w:rsidR="001C63EC" w:rsidRPr="00452168" w:rsidRDefault="00260A12" w:rsidP="00260A12">
            <w:pPr>
              <w:jc w:val="center"/>
              <w:rPr>
                <w:b/>
                <w:sz w:val="16"/>
                <w:szCs w:val="16"/>
              </w:rPr>
            </w:pPr>
            <w:r w:rsidRPr="00452168">
              <w:rPr>
                <w:b/>
                <w:sz w:val="16"/>
                <w:szCs w:val="16"/>
              </w:rPr>
              <w:t>Interpretation</w:t>
            </w:r>
          </w:p>
        </w:tc>
      </w:tr>
      <w:tr w:rsidR="001C63EC" w:rsidRPr="000D5C1B" w14:paraId="777C034C" w14:textId="46EED553" w:rsidTr="001D7559">
        <w:trPr>
          <w:trHeight w:val="120"/>
        </w:trPr>
        <w:tc>
          <w:tcPr>
            <w:tcW w:w="425" w:type="dxa"/>
            <w:vMerge/>
            <w:shd w:val="clear" w:color="auto" w:fill="auto"/>
            <w:vAlign w:val="center"/>
          </w:tcPr>
          <w:p w14:paraId="2125C8FF" w14:textId="6DBBC033" w:rsidR="001C63EC" w:rsidRPr="00452168" w:rsidRDefault="001C63EC" w:rsidP="00E34423">
            <w:pPr>
              <w:rPr>
                <w:sz w:val="16"/>
                <w:szCs w:val="16"/>
              </w:rPr>
            </w:pPr>
          </w:p>
        </w:tc>
        <w:tc>
          <w:tcPr>
            <w:tcW w:w="1702" w:type="dxa"/>
            <w:vMerge/>
            <w:shd w:val="clear" w:color="auto" w:fill="auto"/>
            <w:vAlign w:val="center"/>
          </w:tcPr>
          <w:p w14:paraId="419CA42C" w14:textId="77777777" w:rsidR="001C63EC" w:rsidRPr="00452168" w:rsidRDefault="001C63EC" w:rsidP="00E34423">
            <w:pPr>
              <w:rPr>
                <w:sz w:val="16"/>
                <w:szCs w:val="16"/>
              </w:rPr>
            </w:pPr>
          </w:p>
        </w:tc>
        <w:tc>
          <w:tcPr>
            <w:tcW w:w="1275" w:type="dxa"/>
            <w:vMerge/>
            <w:shd w:val="clear" w:color="auto" w:fill="auto"/>
            <w:vAlign w:val="center"/>
          </w:tcPr>
          <w:p w14:paraId="3152F50A" w14:textId="77777777" w:rsidR="001C63EC" w:rsidRPr="00452168" w:rsidRDefault="001C63EC" w:rsidP="00E34423">
            <w:pPr>
              <w:rPr>
                <w:sz w:val="16"/>
                <w:szCs w:val="16"/>
              </w:rPr>
            </w:pPr>
          </w:p>
        </w:tc>
        <w:tc>
          <w:tcPr>
            <w:tcW w:w="242" w:type="dxa"/>
            <w:shd w:val="clear" w:color="auto" w:fill="auto"/>
            <w:vAlign w:val="center"/>
          </w:tcPr>
          <w:p w14:paraId="568F5E4B" w14:textId="2AE86519" w:rsidR="001C63EC" w:rsidRPr="00452168" w:rsidRDefault="001C63EC" w:rsidP="001C63EC">
            <w:pPr>
              <w:jc w:val="center"/>
              <w:rPr>
                <w:sz w:val="16"/>
                <w:szCs w:val="16"/>
              </w:rPr>
            </w:pPr>
            <w:r w:rsidRPr="00452168">
              <w:rPr>
                <w:sz w:val="16"/>
                <w:szCs w:val="16"/>
              </w:rPr>
              <w:t>1</w:t>
            </w:r>
          </w:p>
        </w:tc>
        <w:tc>
          <w:tcPr>
            <w:tcW w:w="243" w:type="dxa"/>
            <w:shd w:val="clear" w:color="auto" w:fill="auto"/>
            <w:vAlign w:val="center"/>
          </w:tcPr>
          <w:p w14:paraId="7D37DDAA" w14:textId="307B3731" w:rsidR="001C63EC" w:rsidRPr="00452168" w:rsidRDefault="001C63EC" w:rsidP="001C63EC">
            <w:pPr>
              <w:jc w:val="center"/>
              <w:rPr>
                <w:sz w:val="16"/>
                <w:szCs w:val="16"/>
              </w:rPr>
            </w:pPr>
            <w:r w:rsidRPr="00452168">
              <w:rPr>
                <w:sz w:val="16"/>
                <w:szCs w:val="16"/>
              </w:rPr>
              <w:t>2</w:t>
            </w:r>
          </w:p>
        </w:tc>
        <w:tc>
          <w:tcPr>
            <w:tcW w:w="242" w:type="dxa"/>
            <w:shd w:val="clear" w:color="auto" w:fill="auto"/>
            <w:vAlign w:val="center"/>
          </w:tcPr>
          <w:p w14:paraId="6C85AD7A" w14:textId="020114BE" w:rsidR="001C63EC" w:rsidRPr="00452168" w:rsidRDefault="001C63EC" w:rsidP="001C63EC">
            <w:pPr>
              <w:jc w:val="center"/>
              <w:rPr>
                <w:sz w:val="16"/>
                <w:szCs w:val="16"/>
              </w:rPr>
            </w:pPr>
            <w:r w:rsidRPr="00452168">
              <w:rPr>
                <w:sz w:val="16"/>
                <w:szCs w:val="16"/>
              </w:rPr>
              <w:t>3</w:t>
            </w:r>
          </w:p>
        </w:tc>
        <w:tc>
          <w:tcPr>
            <w:tcW w:w="243" w:type="dxa"/>
            <w:shd w:val="clear" w:color="auto" w:fill="auto"/>
            <w:vAlign w:val="center"/>
          </w:tcPr>
          <w:p w14:paraId="7AE7D02A" w14:textId="7E856A80" w:rsidR="001C63EC" w:rsidRPr="00452168" w:rsidRDefault="001C63EC" w:rsidP="001C63EC">
            <w:pPr>
              <w:jc w:val="center"/>
              <w:rPr>
                <w:sz w:val="16"/>
                <w:szCs w:val="16"/>
              </w:rPr>
            </w:pPr>
            <w:r w:rsidRPr="00452168">
              <w:rPr>
                <w:sz w:val="16"/>
                <w:szCs w:val="16"/>
              </w:rPr>
              <w:t>4</w:t>
            </w:r>
          </w:p>
        </w:tc>
        <w:tc>
          <w:tcPr>
            <w:tcW w:w="242" w:type="dxa"/>
            <w:shd w:val="clear" w:color="auto" w:fill="auto"/>
            <w:vAlign w:val="center"/>
          </w:tcPr>
          <w:p w14:paraId="3A04FA08" w14:textId="5F53BA85" w:rsidR="001C63EC" w:rsidRPr="00452168" w:rsidRDefault="001C63EC" w:rsidP="001C63EC">
            <w:pPr>
              <w:jc w:val="center"/>
              <w:rPr>
                <w:sz w:val="16"/>
                <w:szCs w:val="16"/>
              </w:rPr>
            </w:pPr>
            <w:r w:rsidRPr="00452168">
              <w:rPr>
                <w:sz w:val="16"/>
                <w:szCs w:val="16"/>
              </w:rPr>
              <w:t>5</w:t>
            </w:r>
          </w:p>
        </w:tc>
        <w:tc>
          <w:tcPr>
            <w:tcW w:w="243" w:type="dxa"/>
            <w:shd w:val="clear" w:color="auto" w:fill="auto"/>
            <w:vAlign w:val="center"/>
          </w:tcPr>
          <w:p w14:paraId="0C0D815F" w14:textId="2A276133" w:rsidR="001C63EC" w:rsidRPr="00452168" w:rsidRDefault="001C63EC" w:rsidP="001C63EC">
            <w:pPr>
              <w:jc w:val="center"/>
              <w:rPr>
                <w:sz w:val="16"/>
                <w:szCs w:val="16"/>
              </w:rPr>
            </w:pPr>
            <w:r w:rsidRPr="00452168">
              <w:rPr>
                <w:sz w:val="16"/>
                <w:szCs w:val="16"/>
              </w:rPr>
              <w:t>6</w:t>
            </w:r>
          </w:p>
        </w:tc>
        <w:tc>
          <w:tcPr>
            <w:tcW w:w="242" w:type="dxa"/>
            <w:shd w:val="clear" w:color="auto" w:fill="auto"/>
            <w:vAlign w:val="center"/>
          </w:tcPr>
          <w:p w14:paraId="1C2639A6" w14:textId="43C8B60C" w:rsidR="001C63EC" w:rsidRPr="00452168" w:rsidRDefault="001C63EC" w:rsidP="001C63EC">
            <w:pPr>
              <w:jc w:val="center"/>
              <w:rPr>
                <w:sz w:val="16"/>
                <w:szCs w:val="16"/>
              </w:rPr>
            </w:pPr>
            <w:r w:rsidRPr="00452168">
              <w:rPr>
                <w:sz w:val="16"/>
                <w:szCs w:val="16"/>
              </w:rPr>
              <w:t>7</w:t>
            </w:r>
          </w:p>
        </w:tc>
        <w:tc>
          <w:tcPr>
            <w:tcW w:w="243" w:type="dxa"/>
            <w:shd w:val="clear" w:color="auto" w:fill="auto"/>
            <w:vAlign w:val="center"/>
          </w:tcPr>
          <w:p w14:paraId="1A1906A4" w14:textId="05FCC002" w:rsidR="001C63EC" w:rsidRPr="00452168" w:rsidRDefault="001C63EC" w:rsidP="001C63EC">
            <w:pPr>
              <w:jc w:val="center"/>
              <w:rPr>
                <w:sz w:val="16"/>
                <w:szCs w:val="16"/>
              </w:rPr>
            </w:pPr>
            <w:r w:rsidRPr="00452168">
              <w:rPr>
                <w:sz w:val="16"/>
                <w:szCs w:val="16"/>
              </w:rPr>
              <w:t>8</w:t>
            </w:r>
          </w:p>
        </w:tc>
        <w:tc>
          <w:tcPr>
            <w:tcW w:w="243" w:type="dxa"/>
            <w:shd w:val="clear" w:color="auto" w:fill="auto"/>
            <w:vAlign w:val="center"/>
          </w:tcPr>
          <w:p w14:paraId="55213F08" w14:textId="4F9F00B9" w:rsidR="001C63EC" w:rsidRPr="00452168" w:rsidRDefault="001C63EC" w:rsidP="001C63EC">
            <w:pPr>
              <w:jc w:val="center"/>
              <w:rPr>
                <w:sz w:val="16"/>
                <w:szCs w:val="16"/>
              </w:rPr>
            </w:pPr>
            <w:r w:rsidRPr="00452168">
              <w:rPr>
                <w:sz w:val="16"/>
                <w:szCs w:val="16"/>
              </w:rPr>
              <w:t>9</w:t>
            </w:r>
          </w:p>
        </w:tc>
        <w:tc>
          <w:tcPr>
            <w:tcW w:w="1645" w:type="dxa"/>
            <w:vMerge/>
            <w:tcBorders>
              <w:bottom w:val="single" w:sz="4" w:space="0" w:color="auto"/>
            </w:tcBorders>
            <w:shd w:val="clear" w:color="auto" w:fill="auto"/>
            <w:vAlign w:val="center"/>
          </w:tcPr>
          <w:p w14:paraId="537AA645" w14:textId="77777777" w:rsidR="001C63EC" w:rsidRPr="00452168" w:rsidRDefault="001C63EC" w:rsidP="00E34423">
            <w:pPr>
              <w:rPr>
                <w:sz w:val="16"/>
                <w:szCs w:val="16"/>
              </w:rPr>
            </w:pPr>
          </w:p>
        </w:tc>
      </w:tr>
      <w:tr w:rsidR="00AC702D" w:rsidRPr="000D5C1B" w14:paraId="6B9D08D2" w14:textId="20F8530D" w:rsidTr="001D7559">
        <w:trPr>
          <w:trHeight w:val="615"/>
        </w:trPr>
        <w:tc>
          <w:tcPr>
            <w:tcW w:w="425" w:type="dxa"/>
            <w:shd w:val="clear" w:color="auto" w:fill="auto"/>
            <w:vAlign w:val="center"/>
          </w:tcPr>
          <w:p w14:paraId="596224B2" w14:textId="0B3AE9A3" w:rsidR="00AC702D" w:rsidRPr="00452168" w:rsidRDefault="00AC702D" w:rsidP="00E34423">
            <w:pPr>
              <w:rPr>
                <w:sz w:val="16"/>
                <w:szCs w:val="16"/>
              </w:rPr>
            </w:pPr>
            <w:r w:rsidRPr="00452168">
              <w:rPr>
                <w:sz w:val="16"/>
                <w:szCs w:val="16"/>
              </w:rPr>
              <w:t>1</w:t>
            </w:r>
          </w:p>
        </w:tc>
        <w:tc>
          <w:tcPr>
            <w:tcW w:w="1702" w:type="dxa"/>
            <w:shd w:val="clear" w:color="auto" w:fill="auto"/>
            <w:vAlign w:val="center"/>
          </w:tcPr>
          <w:p w14:paraId="2CD3F608" w14:textId="7DBEAAD3" w:rsidR="00AC702D" w:rsidRPr="00452168" w:rsidRDefault="00AC702D" w:rsidP="00E34423">
            <w:pPr>
              <w:rPr>
                <w:sz w:val="16"/>
                <w:szCs w:val="16"/>
              </w:rPr>
            </w:pPr>
            <w:r w:rsidRPr="00452168">
              <w:rPr>
                <w:sz w:val="16"/>
                <w:szCs w:val="16"/>
              </w:rPr>
              <w:t>“European countries are my favourite target”</w:t>
            </w:r>
          </w:p>
        </w:tc>
        <w:tc>
          <w:tcPr>
            <w:tcW w:w="1275" w:type="dxa"/>
            <w:shd w:val="clear" w:color="auto" w:fill="auto"/>
            <w:vAlign w:val="center"/>
          </w:tcPr>
          <w:p w14:paraId="5266C994" w14:textId="33CB1AD7" w:rsidR="00AC702D" w:rsidRPr="00452168" w:rsidRDefault="00AC702D" w:rsidP="00E34423">
            <w:pPr>
              <w:rPr>
                <w:sz w:val="16"/>
                <w:szCs w:val="16"/>
              </w:rPr>
            </w:pPr>
            <w:r w:rsidRPr="00452168">
              <w:rPr>
                <w:rStyle w:val="TableHeader"/>
                <w:rFonts w:ascii="Times New Roman" w:hAnsi="Times New Roman" w:cs="Times New Roman"/>
                <w:b w:val="0"/>
              </w:rPr>
              <w:t>European countries, Favourite target;</w:t>
            </w:r>
          </w:p>
        </w:tc>
        <w:tc>
          <w:tcPr>
            <w:tcW w:w="242" w:type="dxa"/>
            <w:shd w:val="clear" w:color="auto" w:fill="auto"/>
            <w:vAlign w:val="center"/>
          </w:tcPr>
          <w:p w14:paraId="5718C07B" w14:textId="396AD47E" w:rsidR="00AC702D" w:rsidRPr="00452168" w:rsidRDefault="00AC702D" w:rsidP="00D64858">
            <w:pPr>
              <w:rPr>
                <w:sz w:val="16"/>
                <w:szCs w:val="16"/>
              </w:rPr>
            </w:pPr>
          </w:p>
        </w:tc>
        <w:tc>
          <w:tcPr>
            <w:tcW w:w="243" w:type="dxa"/>
            <w:shd w:val="clear" w:color="auto" w:fill="auto"/>
            <w:vAlign w:val="center"/>
          </w:tcPr>
          <w:p w14:paraId="5DD9B23F" w14:textId="77777777" w:rsidR="00AC702D" w:rsidRPr="00452168" w:rsidRDefault="00AC702D" w:rsidP="00D64858">
            <w:pPr>
              <w:rPr>
                <w:sz w:val="16"/>
                <w:szCs w:val="16"/>
              </w:rPr>
            </w:pPr>
          </w:p>
        </w:tc>
        <w:tc>
          <w:tcPr>
            <w:tcW w:w="242" w:type="dxa"/>
            <w:shd w:val="clear" w:color="auto" w:fill="808080" w:themeFill="background1" w:themeFillShade="80"/>
            <w:vAlign w:val="center"/>
          </w:tcPr>
          <w:p w14:paraId="572FAF3F" w14:textId="77777777" w:rsidR="00AC702D" w:rsidRPr="00452168" w:rsidRDefault="00AC702D" w:rsidP="00D64858">
            <w:pPr>
              <w:rPr>
                <w:sz w:val="16"/>
                <w:szCs w:val="16"/>
              </w:rPr>
            </w:pPr>
          </w:p>
        </w:tc>
        <w:tc>
          <w:tcPr>
            <w:tcW w:w="243" w:type="dxa"/>
            <w:shd w:val="clear" w:color="auto" w:fill="auto"/>
            <w:vAlign w:val="center"/>
          </w:tcPr>
          <w:p w14:paraId="0571C432" w14:textId="77777777" w:rsidR="00AC702D" w:rsidRPr="00452168" w:rsidRDefault="00AC702D" w:rsidP="00D64858">
            <w:pPr>
              <w:rPr>
                <w:sz w:val="16"/>
                <w:szCs w:val="16"/>
              </w:rPr>
            </w:pPr>
          </w:p>
        </w:tc>
        <w:tc>
          <w:tcPr>
            <w:tcW w:w="242" w:type="dxa"/>
            <w:shd w:val="clear" w:color="auto" w:fill="auto"/>
            <w:vAlign w:val="center"/>
          </w:tcPr>
          <w:p w14:paraId="7D711B1F" w14:textId="77777777" w:rsidR="00AC702D" w:rsidRPr="00452168" w:rsidRDefault="00AC702D" w:rsidP="00D64858">
            <w:pPr>
              <w:rPr>
                <w:sz w:val="16"/>
                <w:szCs w:val="16"/>
              </w:rPr>
            </w:pPr>
          </w:p>
        </w:tc>
        <w:tc>
          <w:tcPr>
            <w:tcW w:w="243" w:type="dxa"/>
            <w:shd w:val="clear" w:color="auto" w:fill="auto"/>
            <w:vAlign w:val="center"/>
          </w:tcPr>
          <w:p w14:paraId="01A37CCF" w14:textId="77777777" w:rsidR="00AC702D" w:rsidRPr="00452168" w:rsidRDefault="00AC702D" w:rsidP="00D64858">
            <w:pPr>
              <w:rPr>
                <w:sz w:val="16"/>
                <w:szCs w:val="16"/>
              </w:rPr>
            </w:pPr>
          </w:p>
        </w:tc>
        <w:tc>
          <w:tcPr>
            <w:tcW w:w="242" w:type="dxa"/>
            <w:shd w:val="clear" w:color="auto" w:fill="auto"/>
            <w:vAlign w:val="center"/>
          </w:tcPr>
          <w:p w14:paraId="53DAE1BA" w14:textId="77777777" w:rsidR="00AC702D" w:rsidRPr="00452168" w:rsidRDefault="00AC702D" w:rsidP="00D64858">
            <w:pPr>
              <w:rPr>
                <w:sz w:val="16"/>
                <w:szCs w:val="16"/>
              </w:rPr>
            </w:pPr>
          </w:p>
        </w:tc>
        <w:tc>
          <w:tcPr>
            <w:tcW w:w="243" w:type="dxa"/>
            <w:shd w:val="clear" w:color="auto" w:fill="auto"/>
            <w:vAlign w:val="center"/>
          </w:tcPr>
          <w:p w14:paraId="119B48CB" w14:textId="77777777" w:rsidR="00AC702D" w:rsidRPr="00452168" w:rsidRDefault="00AC702D" w:rsidP="00D64858">
            <w:pPr>
              <w:rPr>
                <w:sz w:val="16"/>
                <w:szCs w:val="16"/>
              </w:rPr>
            </w:pPr>
          </w:p>
        </w:tc>
        <w:tc>
          <w:tcPr>
            <w:tcW w:w="243" w:type="dxa"/>
            <w:shd w:val="clear" w:color="auto" w:fill="auto"/>
            <w:vAlign w:val="center"/>
          </w:tcPr>
          <w:p w14:paraId="2C8005E7" w14:textId="7EFED76C" w:rsidR="00AC702D" w:rsidRPr="00452168" w:rsidRDefault="00AC702D" w:rsidP="00D64858">
            <w:pPr>
              <w:rPr>
                <w:sz w:val="16"/>
                <w:szCs w:val="16"/>
              </w:rPr>
            </w:pPr>
          </w:p>
        </w:tc>
        <w:tc>
          <w:tcPr>
            <w:tcW w:w="1645" w:type="dxa"/>
            <w:vMerge w:val="restart"/>
            <w:tcBorders>
              <w:top w:val="single" w:sz="4" w:space="0" w:color="auto"/>
              <w:bottom w:val="nil"/>
            </w:tcBorders>
            <w:shd w:val="clear" w:color="auto" w:fill="auto"/>
            <w:vAlign w:val="center"/>
          </w:tcPr>
          <w:p w14:paraId="56D0BC74" w14:textId="1D5B777A" w:rsidR="00706B1B" w:rsidRPr="00452168" w:rsidRDefault="00706B1B" w:rsidP="00D64858">
            <w:pPr>
              <w:rPr>
                <w:rStyle w:val="TableHeader"/>
                <w:rFonts w:ascii="Times New Roman" w:hAnsi="Times New Roman" w:cs="Times New Roman"/>
                <w:b w:val="0"/>
                <w:sz w:val="18"/>
                <w:szCs w:val="18"/>
              </w:rPr>
            </w:pPr>
            <w:r w:rsidRPr="00452168">
              <w:rPr>
                <w:rStyle w:val="TableHeader"/>
                <w:rFonts w:ascii="Times New Roman" w:hAnsi="Times New Roman" w:cs="Times New Roman"/>
                <w:b w:val="0"/>
                <w:sz w:val="18"/>
                <w:szCs w:val="18"/>
              </w:rPr>
              <w:t>The 82 Conceptual Stimulus are the degree to which a Conceptual Stimulus fo</w:t>
            </w:r>
            <w:r w:rsidR="001D7559" w:rsidRPr="00452168">
              <w:rPr>
                <w:rStyle w:val="TableHeader"/>
                <w:rFonts w:ascii="Times New Roman" w:hAnsi="Times New Roman" w:cs="Times New Roman"/>
                <w:b w:val="0"/>
                <w:sz w:val="18"/>
                <w:szCs w:val="18"/>
              </w:rPr>
              <w:t xml:space="preserve">rms beliefs or Typical </w:t>
            </w:r>
            <w:proofErr w:type="spellStart"/>
            <w:r w:rsidR="001D7559" w:rsidRPr="00452168">
              <w:rPr>
                <w:rStyle w:val="TableHeader"/>
                <w:rFonts w:ascii="Times New Roman" w:hAnsi="Times New Roman" w:cs="Times New Roman"/>
                <w:b w:val="0"/>
                <w:sz w:val="18"/>
                <w:szCs w:val="18"/>
              </w:rPr>
              <w:t>Mindsets</w:t>
            </w:r>
            <w:proofErr w:type="spellEnd"/>
            <w:r w:rsidR="001D7559" w:rsidRPr="00452168">
              <w:rPr>
                <w:rStyle w:val="TableHeader"/>
                <w:rFonts w:ascii="Times New Roman" w:hAnsi="Times New Roman" w:cs="Times New Roman"/>
                <w:b w:val="0"/>
                <w:sz w:val="18"/>
                <w:szCs w:val="18"/>
              </w:rPr>
              <w:t xml:space="preserve"> </w:t>
            </w:r>
            <w:r w:rsidRPr="00452168">
              <w:rPr>
                <w:rStyle w:val="TableHeader"/>
                <w:rFonts w:ascii="Times New Roman" w:hAnsi="Times New Roman" w:cs="Times New Roman"/>
                <w:b w:val="0"/>
                <w:sz w:val="18"/>
                <w:szCs w:val="18"/>
              </w:rPr>
              <w:t>Craf</w:t>
            </w:r>
            <w:r w:rsidR="001D7559" w:rsidRPr="00452168">
              <w:rPr>
                <w:rStyle w:val="TableHeader"/>
                <w:rFonts w:ascii="Times New Roman" w:hAnsi="Times New Roman" w:cs="Times New Roman"/>
                <w:b w:val="0"/>
                <w:sz w:val="18"/>
                <w:szCs w:val="18"/>
              </w:rPr>
              <w:t xml:space="preserve">tsmen </w:t>
            </w:r>
            <w:r w:rsidRPr="00452168">
              <w:rPr>
                <w:rStyle w:val="TableHeader"/>
                <w:rFonts w:ascii="Times New Roman" w:hAnsi="Times New Roman" w:cs="Times New Roman"/>
                <w:b w:val="0"/>
                <w:sz w:val="18"/>
                <w:szCs w:val="18"/>
              </w:rPr>
              <w:t>with following hierarchy:</w:t>
            </w:r>
          </w:p>
          <w:p w14:paraId="399E5C7A" w14:textId="77777777" w:rsidR="00706B1B" w:rsidRPr="00452168" w:rsidRDefault="00706B1B" w:rsidP="00D64858">
            <w:pPr>
              <w:rPr>
                <w:rStyle w:val="TableHeader"/>
                <w:rFonts w:ascii="Times New Roman" w:hAnsi="Times New Roman" w:cs="Times New Roman"/>
                <w:b w:val="0"/>
                <w:sz w:val="18"/>
                <w:szCs w:val="18"/>
              </w:rPr>
            </w:pPr>
            <w:r w:rsidRPr="00452168">
              <w:rPr>
                <w:rStyle w:val="TableHeader"/>
                <w:rFonts w:ascii="Times New Roman" w:hAnsi="Times New Roman" w:cs="Times New Roman"/>
                <w:b w:val="0"/>
                <w:sz w:val="18"/>
                <w:szCs w:val="18"/>
              </w:rPr>
              <w:t>(1) Object-attribute;</w:t>
            </w:r>
          </w:p>
          <w:p w14:paraId="4A403390" w14:textId="77777777" w:rsidR="00706B1B" w:rsidRPr="00452168" w:rsidRDefault="00706B1B" w:rsidP="00D64858">
            <w:pPr>
              <w:rPr>
                <w:rStyle w:val="TableHeader"/>
                <w:rFonts w:ascii="Times New Roman" w:hAnsi="Times New Roman" w:cs="Times New Roman"/>
                <w:b w:val="0"/>
                <w:sz w:val="18"/>
                <w:szCs w:val="18"/>
              </w:rPr>
            </w:pPr>
            <w:r w:rsidRPr="00452168">
              <w:rPr>
                <w:rStyle w:val="TableHeader"/>
                <w:rFonts w:ascii="Times New Roman" w:hAnsi="Times New Roman" w:cs="Times New Roman"/>
                <w:b w:val="0"/>
                <w:sz w:val="18"/>
                <w:szCs w:val="18"/>
              </w:rPr>
              <w:t>(2) Mastery;</w:t>
            </w:r>
          </w:p>
          <w:p w14:paraId="01914FF6" w14:textId="77777777" w:rsidR="00706B1B" w:rsidRPr="00452168" w:rsidRDefault="00706B1B" w:rsidP="00D64858">
            <w:pPr>
              <w:rPr>
                <w:rStyle w:val="TableHeader"/>
                <w:rFonts w:ascii="Times New Roman" w:hAnsi="Times New Roman" w:cs="Times New Roman"/>
                <w:b w:val="0"/>
                <w:sz w:val="18"/>
                <w:szCs w:val="18"/>
              </w:rPr>
            </w:pPr>
            <w:r w:rsidRPr="00452168">
              <w:rPr>
                <w:rStyle w:val="TableHeader"/>
                <w:rFonts w:ascii="Times New Roman" w:hAnsi="Times New Roman" w:cs="Times New Roman"/>
                <w:b w:val="0"/>
                <w:sz w:val="18"/>
                <w:szCs w:val="18"/>
              </w:rPr>
              <w:t>(3) Rationale;</w:t>
            </w:r>
          </w:p>
          <w:p w14:paraId="2A091625" w14:textId="77777777" w:rsidR="00706B1B" w:rsidRPr="00452168" w:rsidRDefault="00706B1B" w:rsidP="00D64858">
            <w:pPr>
              <w:rPr>
                <w:rStyle w:val="TableHeader"/>
                <w:rFonts w:ascii="Times New Roman" w:hAnsi="Times New Roman" w:cs="Times New Roman"/>
                <w:b w:val="0"/>
                <w:sz w:val="18"/>
                <w:szCs w:val="18"/>
              </w:rPr>
            </w:pPr>
            <w:r w:rsidRPr="00452168">
              <w:rPr>
                <w:rStyle w:val="TableHeader"/>
                <w:rFonts w:ascii="Times New Roman" w:hAnsi="Times New Roman" w:cs="Times New Roman"/>
                <w:b w:val="0"/>
                <w:sz w:val="18"/>
                <w:szCs w:val="18"/>
              </w:rPr>
              <w:t>(4) Sentimental;</w:t>
            </w:r>
          </w:p>
          <w:p w14:paraId="18EB9F26" w14:textId="77777777" w:rsidR="00706B1B" w:rsidRPr="00452168" w:rsidRDefault="00706B1B" w:rsidP="00D64858">
            <w:pPr>
              <w:rPr>
                <w:rStyle w:val="TableHeader"/>
                <w:rFonts w:ascii="Times New Roman" w:hAnsi="Times New Roman" w:cs="Times New Roman"/>
                <w:b w:val="0"/>
                <w:sz w:val="18"/>
                <w:szCs w:val="18"/>
              </w:rPr>
            </w:pPr>
            <w:r w:rsidRPr="00452168">
              <w:rPr>
                <w:rStyle w:val="TableHeader"/>
                <w:rFonts w:ascii="Times New Roman" w:hAnsi="Times New Roman" w:cs="Times New Roman"/>
                <w:b w:val="0"/>
                <w:sz w:val="18"/>
                <w:szCs w:val="18"/>
              </w:rPr>
              <w:t>(5) Modest;</w:t>
            </w:r>
          </w:p>
          <w:p w14:paraId="7196D151" w14:textId="49CEADBA" w:rsidR="00AC702D" w:rsidRPr="00452168" w:rsidRDefault="00706B1B" w:rsidP="00D64858">
            <w:pPr>
              <w:rPr>
                <w:sz w:val="16"/>
                <w:szCs w:val="16"/>
              </w:rPr>
            </w:pPr>
            <w:r w:rsidRPr="00452168">
              <w:rPr>
                <w:rStyle w:val="TableHeader"/>
                <w:rFonts w:ascii="Times New Roman" w:hAnsi="Times New Roman" w:cs="Times New Roman"/>
                <w:b w:val="0"/>
                <w:sz w:val="18"/>
                <w:szCs w:val="18"/>
              </w:rPr>
              <w:t>(6) Wisdom likely affects their cognitive process during conceptualising at the early stage of idea generation</w:t>
            </w:r>
          </w:p>
        </w:tc>
      </w:tr>
      <w:tr w:rsidR="00AC702D" w:rsidRPr="000D5C1B" w14:paraId="4F834602" w14:textId="41981147" w:rsidTr="00063B18">
        <w:trPr>
          <w:trHeight w:val="567"/>
        </w:trPr>
        <w:tc>
          <w:tcPr>
            <w:tcW w:w="425" w:type="dxa"/>
            <w:shd w:val="clear" w:color="auto" w:fill="auto"/>
            <w:vAlign w:val="center"/>
          </w:tcPr>
          <w:p w14:paraId="56A12AAC" w14:textId="224541D5" w:rsidR="00AC702D" w:rsidRPr="00452168" w:rsidRDefault="00AC702D" w:rsidP="00E34423">
            <w:pPr>
              <w:rPr>
                <w:sz w:val="16"/>
                <w:szCs w:val="16"/>
              </w:rPr>
            </w:pPr>
            <w:r w:rsidRPr="00452168">
              <w:rPr>
                <w:sz w:val="16"/>
                <w:szCs w:val="16"/>
              </w:rPr>
              <w:t>2</w:t>
            </w:r>
          </w:p>
        </w:tc>
        <w:tc>
          <w:tcPr>
            <w:tcW w:w="1702" w:type="dxa"/>
            <w:shd w:val="clear" w:color="auto" w:fill="auto"/>
            <w:vAlign w:val="center"/>
          </w:tcPr>
          <w:p w14:paraId="0418CEA0" w14:textId="06989E28" w:rsidR="00AC702D" w:rsidRPr="00452168" w:rsidRDefault="00AC702D" w:rsidP="00E34423">
            <w:pPr>
              <w:rPr>
                <w:sz w:val="16"/>
                <w:szCs w:val="16"/>
              </w:rPr>
            </w:pPr>
            <w:r w:rsidRPr="00452168">
              <w:rPr>
                <w:sz w:val="16"/>
                <w:szCs w:val="16"/>
              </w:rPr>
              <w:t>“European buyers normally requests big volume”</w:t>
            </w:r>
          </w:p>
        </w:tc>
        <w:tc>
          <w:tcPr>
            <w:tcW w:w="1275" w:type="dxa"/>
            <w:shd w:val="clear" w:color="auto" w:fill="auto"/>
            <w:vAlign w:val="center"/>
          </w:tcPr>
          <w:p w14:paraId="7FEEE89D" w14:textId="572F56EF" w:rsidR="00AC702D" w:rsidRPr="00452168" w:rsidRDefault="00AC702D" w:rsidP="00E34423">
            <w:pPr>
              <w:rPr>
                <w:sz w:val="16"/>
                <w:szCs w:val="16"/>
              </w:rPr>
            </w:pPr>
            <w:r w:rsidRPr="00452168">
              <w:rPr>
                <w:rStyle w:val="TableHeader"/>
                <w:rFonts w:ascii="Times New Roman" w:hAnsi="Times New Roman" w:cs="Times New Roman"/>
                <w:b w:val="0"/>
              </w:rPr>
              <w:t>European buyers, Big volume;</w:t>
            </w:r>
          </w:p>
        </w:tc>
        <w:tc>
          <w:tcPr>
            <w:tcW w:w="242" w:type="dxa"/>
            <w:shd w:val="clear" w:color="auto" w:fill="auto"/>
            <w:vAlign w:val="center"/>
          </w:tcPr>
          <w:p w14:paraId="0B5ED0F7" w14:textId="77777777" w:rsidR="00AC702D" w:rsidRPr="00452168" w:rsidRDefault="00AC702D" w:rsidP="00E34423">
            <w:pPr>
              <w:rPr>
                <w:sz w:val="16"/>
                <w:szCs w:val="16"/>
              </w:rPr>
            </w:pPr>
          </w:p>
        </w:tc>
        <w:tc>
          <w:tcPr>
            <w:tcW w:w="243" w:type="dxa"/>
            <w:shd w:val="clear" w:color="auto" w:fill="808080" w:themeFill="background1" w:themeFillShade="80"/>
            <w:vAlign w:val="center"/>
          </w:tcPr>
          <w:p w14:paraId="6A8557E3" w14:textId="77777777" w:rsidR="00AC702D" w:rsidRPr="00452168" w:rsidRDefault="00AC702D" w:rsidP="00E34423">
            <w:pPr>
              <w:rPr>
                <w:sz w:val="16"/>
                <w:szCs w:val="16"/>
              </w:rPr>
            </w:pPr>
          </w:p>
        </w:tc>
        <w:tc>
          <w:tcPr>
            <w:tcW w:w="242" w:type="dxa"/>
            <w:shd w:val="clear" w:color="auto" w:fill="808080" w:themeFill="background1" w:themeFillShade="80"/>
            <w:vAlign w:val="center"/>
          </w:tcPr>
          <w:p w14:paraId="3D7D9AB0" w14:textId="77777777" w:rsidR="00AC702D" w:rsidRPr="00452168" w:rsidRDefault="00AC702D" w:rsidP="00E34423">
            <w:pPr>
              <w:rPr>
                <w:sz w:val="16"/>
                <w:szCs w:val="16"/>
              </w:rPr>
            </w:pPr>
          </w:p>
        </w:tc>
        <w:tc>
          <w:tcPr>
            <w:tcW w:w="243" w:type="dxa"/>
            <w:shd w:val="clear" w:color="auto" w:fill="auto"/>
            <w:vAlign w:val="center"/>
          </w:tcPr>
          <w:p w14:paraId="5FD0F48D" w14:textId="77777777" w:rsidR="00AC702D" w:rsidRPr="00452168" w:rsidRDefault="00AC702D" w:rsidP="00E34423">
            <w:pPr>
              <w:rPr>
                <w:sz w:val="16"/>
                <w:szCs w:val="16"/>
              </w:rPr>
            </w:pPr>
          </w:p>
        </w:tc>
        <w:tc>
          <w:tcPr>
            <w:tcW w:w="242" w:type="dxa"/>
            <w:shd w:val="clear" w:color="auto" w:fill="auto"/>
            <w:vAlign w:val="center"/>
          </w:tcPr>
          <w:p w14:paraId="76687DF6" w14:textId="77777777" w:rsidR="00AC702D" w:rsidRPr="00452168" w:rsidRDefault="00AC702D" w:rsidP="00E34423">
            <w:pPr>
              <w:rPr>
                <w:sz w:val="16"/>
                <w:szCs w:val="16"/>
              </w:rPr>
            </w:pPr>
          </w:p>
        </w:tc>
        <w:tc>
          <w:tcPr>
            <w:tcW w:w="243" w:type="dxa"/>
            <w:shd w:val="clear" w:color="auto" w:fill="auto"/>
            <w:vAlign w:val="center"/>
          </w:tcPr>
          <w:p w14:paraId="0945AC7F" w14:textId="77777777" w:rsidR="00AC702D" w:rsidRPr="00452168" w:rsidRDefault="00AC702D" w:rsidP="00E34423">
            <w:pPr>
              <w:rPr>
                <w:sz w:val="16"/>
                <w:szCs w:val="16"/>
              </w:rPr>
            </w:pPr>
          </w:p>
        </w:tc>
        <w:tc>
          <w:tcPr>
            <w:tcW w:w="242" w:type="dxa"/>
            <w:shd w:val="clear" w:color="auto" w:fill="auto"/>
            <w:vAlign w:val="center"/>
          </w:tcPr>
          <w:p w14:paraId="3A4829EF" w14:textId="77777777" w:rsidR="00AC702D" w:rsidRPr="00452168" w:rsidRDefault="00AC702D" w:rsidP="00E34423">
            <w:pPr>
              <w:rPr>
                <w:sz w:val="16"/>
                <w:szCs w:val="16"/>
              </w:rPr>
            </w:pPr>
          </w:p>
        </w:tc>
        <w:tc>
          <w:tcPr>
            <w:tcW w:w="243" w:type="dxa"/>
            <w:shd w:val="clear" w:color="auto" w:fill="auto"/>
            <w:vAlign w:val="center"/>
          </w:tcPr>
          <w:p w14:paraId="31460CC5" w14:textId="77777777" w:rsidR="00AC702D" w:rsidRPr="00452168" w:rsidRDefault="00AC702D" w:rsidP="00E34423">
            <w:pPr>
              <w:rPr>
                <w:sz w:val="16"/>
                <w:szCs w:val="16"/>
              </w:rPr>
            </w:pPr>
          </w:p>
        </w:tc>
        <w:tc>
          <w:tcPr>
            <w:tcW w:w="243" w:type="dxa"/>
            <w:shd w:val="clear" w:color="auto" w:fill="auto"/>
            <w:vAlign w:val="center"/>
          </w:tcPr>
          <w:p w14:paraId="66EC0BBE" w14:textId="0AC1361F" w:rsidR="00AC702D" w:rsidRPr="00452168" w:rsidRDefault="00AC702D" w:rsidP="00E34423">
            <w:pPr>
              <w:rPr>
                <w:sz w:val="16"/>
                <w:szCs w:val="16"/>
              </w:rPr>
            </w:pPr>
          </w:p>
        </w:tc>
        <w:tc>
          <w:tcPr>
            <w:tcW w:w="1645" w:type="dxa"/>
            <w:vMerge/>
            <w:tcBorders>
              <w:top w:val="nil"/>
              <w:bottom w:val="nil"/>
            </w:tcBorders>
            <w:shd w:val="clear" w:color="auto" w:fill="auto"/>
            <w:vAlign w:val="center"/>
          </w:tcPr>
          <w:p w14:paraId="01DBA23F" w14:textId="77777777" w:rsidR="00AC702D" w:rsidRPr="00452168" w:rsidRDefault="00AC702D" w:rsidP="00E34423">
            <w:pPr>
              <w:rPr>
                <w:sz w:val="16"/>
                <w:szCs w:val="16"/>
              </w:rPr>
            </w:pPr>
          </w:p>
        </w:tc>
      </w:tr>
      <w:tr w:rsidR="00AC702D" w:rsidRPr="000D5C1B" w14:paraId="416A0251" w14:textId="14D79BE5" w:rsidTr="00063B18">
        <w:trPr>
          <w:trHeight w:val="689"/>
        </w:trPr>
        <w:tc>
          <w:tcPr>
            <w:tcW w:w="425" w:type="dxa"/>
            <w:shd w:val="clear" w:color="auto" w:fill="auto"/>
            <w:vAlign w:val="center"/>
          </w:tcPr>
          <w:p w14:paraId="6B3D2E02" w14:textId="21EBDA7E" w:rsidR="00AC702D" w:rsidRPr="00452168" w:rsidRDefault="00AC702D" w:rsidP="00E34423">
            <w:pPr>
              <w:rPr>
                <w:sz w:val="16"/>
                <w:szCs w:val="16"/>
              </w:rPr>
            </w:pPr>
            <w:r w:rsidRPr="00452168">
              <w:rPr>
                <w:sz w:val="16"/>
                <w:szCs w:val="16"/>
              </w:rPr>
              <w:t>3</w:t>
            </w:r>
          </w:p>
        </w:tc>
        <w:tc>
          <w:tcPr>
            <w:tcW w:w="1702" w:type="dxa"/>
            <w:shd w:val="clear" w:color="auto" w:fill="auto"/>
            <w:vAlign w:val="center"/>
          </w:tcPr>
          <w:p w14:paraId="46474583" w14:textId="27385143" w:rsidR="00AC702D" w:rsidRPr="00452168" w:rsidRDefault="00AC702D" w:rsidP="00865653">
            <w:pPr>
              <w:rPr>
                <w:sz w:val="16"/>
                <w:szCs w:val="16"/>
              </w:rPr>
            </w:pPr>
            <w:r w:rsidRPr="00452168">
              <w:rPr>
                <w:sz w:val="16"/>
                <w:szCs w:val="16"/>
              </w:rPr>
              <w:t>“We must carefully select the material, such hardwood, like Teak is expensive”</w:t>
            </w:r>
          </w:p>
        </w:tc>
        <w:tc>
          <w:tcPr>
            <w:tcW w:w="1275" w:type="dxa"/>
            <w:shd w:val="clear" w:color="auto" w:fill="auto"/>
            <w:vAlign w:val="center"/>
          </w:tcPr>
          <w:p w14:paraId="251AE868" w14:textId="08429A9E" w:rsidR="00AC702D" w:rsidRPr="00452168" w:rsidRDefault="00AC702D" w:rsidP="00E34423">
            <w:pPr>
              <w:rPr>
                <w:sz w:val="16"/>
                <w:szCs w:val="16"/>
              </w:rPr>
            </w:pPr>
            <w:r w:rsidRPr="00452168">
              <w:rPr>
                <w:rStyle w:val="TableHeader"/>
                <w:rFonts w:ascii="Times New Roman" w:hAnsi="Times New Roman" w:cs="Times New Roman"/>
                <w:b w:val="0"/>
              </w:rPr>
              <w:t>Teak wood, Hardwood, Expensive;</w:t>
            </w:r>
          </w:p>
        </w:tc>
        <w:tc>
          <w:tcPr>
            <w:tcW w:w="242" w:type="dxa"/>
            <w:shd w:val="clear" w:color="auto" w:fill="auto"/>
            <w:vAlign w:val="center"/>
          </w:tcPr>
          <w:p w14:paraId="1452A3FE" w14:textId="77777777" w:rsidR="00AC702D" w:rsidRPr="00452168" w:rsidRDefault="00AC702D" w:rsidP="00E34423">
            <w:pPr>
              <w:rPr>
                <w:sz w:val="16"/>
                <w:szCs w:val="16"/>
              </w:rPr>
            </w:pPr>
          </w:p>
        </w:tc>
        <w:tc>
          <w:tcPr>
            <w:tcW w:w="243" w:type="dxa"/>
            <w:shd w:val="clear" w:color="auto" w:fill="808080" w:themeFill="background1" w:themeFillShade="80"/>
            <w:vAlign w:val="center"/>
          </w:tcPr>
          <w:p w14:paraId="01CDBCE4" w14:textId="77777777" w:rsidR="00AC702D" w:rsidRPr="00452168" w:rsidRDefault="00AC702D" w:rsidP="00E34423">
            <w:pPr>
              <w:rPr>
                <w:sz w:val="16"/>
                <w:szCs w:val="16"/>
              </w:rPr>
            </w:pPr>
          </w:p>
        </w:tc>
        <w:tc>
          <w:tcPr>
            <w:tcW w:w="242" w:type="dxa"/>
            <w:shd w:val="clear" w:color="auto" w:fill="808080" w:themeFill="background1" w:themeFillShade="80"/>
            <w:vAlign w:val="center"/>
          </w:tcPr>
          <w:p w14:paraId="6C98719B" w14:textId="77777777" w:rsidR="00AC702D" w:rsidRPr="00452168" w:rsidRDefault="00AC702D" w:rsidP="00E34423">
            <w:pPr>
              <w:rPr>
                <w:sz w:val="16"/>
                <w:szCs w:val="16"/>
              </w:rPr>
            </w:pPr>
          </w:p>
        </w:tc>
        <w:tc>
          <w:tcPr>
            <w:tcW w:w="243" w:type="dxa"/>
            <w:shd w:val="clear" w:color="auto" w:fill="auto"/>
            <w:vAlign w:val="center"/>
          </w:tcPr>
          <w:p w14:paraId="2A3DC90E" w14:textId="77777777" w:rsidR="00AC702D" w:rsidRPr="00452168" w:rsidRDefault="00AC702D" w:rsidP="00E34423">
            <w:pPr>
              <w:rPr>
                <w:sz w:val="16"/>
                <w:szCs w:val="16"/>
              </w:rPr>
            </w:pPr>
          </w:p>
        </w:tc>
        <w:tc>
          <w:tcPr>
            <w:tcW w:w="242" w:type="dxa"/>
            <w:shd w:val="clear" w:color="auto" w:fill="auto"/>
            <w:vAlign w:val="center"/>
          </w:tcPr>
          <w:p w14:paraId="1D2965A2" w14:textId="77777777" w:rsidR="00AC702D" w:rsidRPr="00452168" w:rsidRDefault="00AC702D" w:rsidP="00E34423">
            <w:pPr>
              <w:rPr>
                <w:sz w:val="16"/>
                <w:szCs w:val="16"/>
              </w:rPr>
            </w:pPr>
          </w:p>
        </w:tc>
        <w:tc>
          <w:tcPr>
            <w:tcW w:w="243" w:type="dxa"/>
            <w:shd w:val="clear" w:color="auto" w:fill="auto"/>
            <w:vAlign w:val="center"/>
          </w:tcPr>
          <w:p w14:paraId="13EC02C1" w14:textId="77777777" w:rsidR="00AC702D" w:rsidRPr="00452168" w:rsidRDefault="00AC702D" w:rsidP="00E34423">
            <w:pPr>
              <w:rPr>
                <w:sz w:val="16"/>
                <w:szCs w:val="16"/>
              </w:rPr>
            </w:pPr>
          </w:p>
        </w:tc>
        <w:tc>
          <w:tcPr>
            <w:tcW w:w="242" w:type="dxa"/>
            <w:shd w:val="clear" w:color="auto" w:fill="808080" w:themeFill="background1" w:themeFillShade="80"/>
            <w:vAlign w:val="center"/>
          </w:tcPr>
          <w:p w14:paraId="34C250E1" w14:textId="77777777" w:rsidR="00AC702D" w:rsidRPr="00452168" w:rsidRDefault="00AC702D" w:rsidP="00E34423">
            <w:pPr>
              <w:rPr>
                <w:sz w:val="16"/>
                <w:szCs w:val="16"/>
              </w:rPr>
            </w:pPr>
          </w:p>
        </w:tc>
        <w:tc>
          <w:tcPr>
            <w:tcW w:w="243" w:type="dxa"/>
            <w:shd w:val="clear" w:color="auto" w:fill="auto"/>
            <w:vAlign w:val="center"/>
          </w:tcPr>
          <w:p w14:paraId="7A2A3DFB" w14:textId="77777777" w:rsidR="00AC702D" w:rsidRPr="00452168" w:rsidRDefault="00AC702D" w:rsidP="00E34423">
            <w:pPr>
              <w:rPr>
                <w:sz w:val="16"/>
                <w:szCs w:val="16"/>
              </w:rPr>
            </w:pPr>
          </w:p>
        </w:tc>
        <w:tc>
          <w:tcPr>
            <w:tcW w:w="243" w:type="dxa"/>
            <w:shd w:val="clear" w:color="auto" w:fill="auto"/>
            <w:vAlign w:val="center"/>
          </w:tcPr>
          <w:p w14:paraId="4F023AC9" w14:textId="333B048C" w:rsidR="00AC702D" w:rsidRPr="00452168" w:rsidRDefault="00AC702D" w:rsidP="00E34423">
            <w:pPr>
              <w:rPr>
                <w:sz w:val="16"/>
                <w:szCs w:val="16"/>
              </w:rPr>
            </w:pPr>
          </w:p>
        </w:tc>
        <w:tc>
          <w:tcPr>
            <w:tcW w:w="1645" w:type="dxa"/>
            <w:vMerge/>
            <w:tcBorders>
              <w:top w:val="nil"/>
              <w:bottom w:val="nil"/>
            </w:tcBorders>
            <w:shd w:val="clear" w:color="auto" w:fill="auto"/>
            <w:vAlign w:val="center"/>
          </w:tcPr>
          <w:p w14:paraId="2E846F18" w14:textId="77777777" w:rsidR="00AC702D" w:rsidRPr="00452168" w:rsidRDefault="00AC702D" w:rsidP="00E34423">
            <w:pPr>
              <w:rPr>
                <w:sz w:val="16"/>
                <w:szCs w:val="16"/>
              </w:rPr>
            </w:pPr>
          </w:p>
        </w:tc>
      </w:tr>
      <w:tr w:rsidR="00AC702D" w:rsidRPr="000D5C1B" w14:paraId="293243EE" w14:textId="66C265CF" w:rsidTr="00063B18">
        <w:trPr>
          <w:trHeight w:val="643"/>
        </w:trPr>
        <w:tc>
          <w:tcPr>
            <w:tcW w:w="425" w:type="dxa"/>
            <w:shd w:val="clear" w:color="auto" w:fill="auto"/>
            <w:vAlign w:val="center"/>
          </w:tcPr>
          <w:p w14:paraId="01323DB8" w14:textId="0D943683" w:rsidR="00AC702D" w:rsidRPr="00452168" w:rsidRDefault="00AC702D" w:rsidP="00E34423">
            <w:pPr>
              <w:rPr>
                <w:sz w:val="16"/>
                <w:szCs w:val="16"/>
              </w:rPr>
            </w:pPr>
            <w:r w:rsidRPr="00452168">
              <w:rPr>
                <w:sz w:val="16"/>
                <w:szCs w:val="16"/>
              </w:rPr>
              <w:t>4</w:t>
            </w:r>
          </w:p>
        </w:tc>
        <w:tc>
          <w:tcPr>
            <w:tcW w:w="1702" w:type="dxa"/>
            <w:shd w:val="clear" w:color="auto" w:fill="auto"/>
            <w:vAlign w:val="center"/>
          </w:tcPr>
          <w:p w14:paraId="278BF970" w14:textId="26365198" w:rsidR="00AC702D" w:rsidRPr="00452168" w:rsidRDefault="00AC702D" w:rsidP="00E34423">
            <w:pPr>
              <w:rPr>
                <w:sz w:val="16"/>
                <w:szCs w:val="16"/>
              </w:rPr>
            </w:pPr>
            <w:r w:rsidRPr="00452168">
              <w:rPr>
                <w:sz w:val="16"/>
                <w:szCs w:val="16"/>
              </w:rPr>
              <w:t>“European buyers tend to request single item, not multi item”</w:t>
            </w:r>
          </w:p>
        </w:tc>
        <w:tc>
          <w:tcPr>
            <w:tcW w:w="1275" w:type="dxa"/>
            <w:shd w:val="clear" w:color="auto" w:fill="auto"/>
            <w:vAlign w:val="center"/>
          </w:tcPr>
          <w:p w14:paraId="7F767E4D" w14:textId="1036010A" w:rsidR="00AC702D" w:rsidRPr="00452168" w:rsidRDefault="00AC702D" w:rsidP="00E34423">
            <w:pPr>
              <w:rPr>
                <w:sz w:val="16"/>
                <w:szCs w:val="16"/>
              </w:rPr>
            </w:pPr>
            <w:r w:rsidRPr="00452168">
              <w:rPr>
                <w:rStyle w:val="TableHeader"/>
                <w:rFonts w:ascii="Times New Roman" w:hAnsi="Times New Roman" w:cs="Times New Roman"/>
                <w:b w:val="0"/>
              </w:rPr>
              <w:t>European buyers, Single item, Multi item;</w:t>
            </w:r>
          </w:p>
        </w:tc>
        <w:tc>
          <w:tcPr>
            <w:tcW w:w="242" w:type="dxa"/>
            <w:shd w:val="clear" w:color="auto" w:fill="auto"/>
            <w:vAlign w:val="center"/>
          </w:tcPr>
          <w:p w14:paraId="7FD85498" w14:textId="77777777" w:rsidR="00AC702D" w:rsidRPr="00452168" w:rsidRDefault="00AC702D" w:rsidP="00E34423">
            <w:pPr>
              <w:rPr>
                <w:sz w:val="16"/>
                <w:szCs w:val="16"/>
              </w:rPr>
            </w:pPr>
          </w:p>
        </w:tc>
        <w:tc>
          <w:tcPr>
            <w:tcW w:w="243" w:type="dxa"/>
            <w:shd w:val="clear" w:color="auto" w:fill="808080" w:themeFill="background1" w:themeFillShade="80"/>
            <w:vAlign w:val="center"/>
          </w:tcPr>
          <w:p w14:paraId="5F5620E9" w14:textId="77777777" w:rsidR="00AC702D" w:rsidRPr="00452168" w:rsidRDefault="00AC702D" w:rsidP="00E34423">
            <w:pPr>
              <w:rPr>
                <w:sz w:val="16"/>
                <w:szCs w:val="16"/>
              </w:rPr>
            </w:pPr>
          </w:p>
        </w:tc>
        <w:tc>
          <w:tcPr>
            <w:tcW w:w="242" w:type="dxa"/>
            <w:shd w:val="clear" w:color="auto" w:fill="808080" w:themeFill="background1" w:themeFillShade="80"/>
            <w:vAlign w:val="center"/>
          </w:tcPr>
          <w:p w14:paraId="1E386673" w14:textId="77777777" w:rsidR="00AC702D" w:rsidRPr="00452168" w:rsidRDefault="00AC702D" w:rsidP="00E34423">
            <w:pPr>
              <w:rPr>
                <w:sz w:val="16"/>
                <w:szCs w:val="16"/>
              </w:rPr>
            </w:pPr>
          </w:p>
        </w:tc>
        <w:tc>
          <w:tcPr>
            <w:tcW w:w="243" w:type="dxa"/>
            <w:shd w:val="clear" w:color="auto" w:fill="auto"/>
            <w:vAlign w:val="center"/>
          </w:tcPr>
          <w:p w14:paraId="666FB13A" w14:textId="77777777" w:rsidR="00AC702D" w:rsidRPr="00452168" w:rsidRDefault="00AC702D" w:rsidP="00E34423">
            <w:pPr>
              <w:rPr>
                <w:sz w:val="16"/>
                <w:szCs w:val="16"/>
              </w:rPr>
            </w:pPr>
          </w:p>
        </w:tc>
        <w:tc>
          <w:tcPr>
            <w:tcW w:w="242" w:type="dxa"/>
            <w:shd w:val="clear" w:color="auto" w:fill="auto"/>
            <w:vAlign w:val="center"/>
          </w:tcPr>
          <w:p w14:paraId="46C1B5CB" w14:textId="77777777" w:rsidR="00AC702D" w:rsidRPr="00452168" w:rsidRDefault="00AC702D" w:rsidP="00E34423">
            <w:pPr>
              <w:rPr>
                <w:sz w:val="16"/>
                <w:szCs w:val="16"/>
              </w:rPr>
            </w:pPr>
          </w:p>
        </w:tc>
        <w:tc>
          <w:tcPr>
            <w:tcW w:w="243" w:type="dxa"/>
            <w:shd w:val="clear" w:color="auto" w:fill="auto"/>
            <w:vAlign w:val="center"/>
          </w:tcPr>
          <w:p w14:paraId="70A466EE" w14:textId="77777777" w:rsidR="00AC702D" w:rsidRPr="00452168" w:rsidRDefault="00AC702D" w:rsidP="00E34423">
            <w:pPr>
              <w:rPr>
                <w:sz w:val="16"/>
                <w:szCs w:val="16"/>
              </w:rPr>
            </w:pPr>
          </w:p>
        </w:tc>
        <w:tc>
          <w:tcPr>
            <w:tcW w:w="242" w:type="dxa"/>
            <w:shd w:val="clear" w:color="auto" w:fill="auto"/>
            <w:vAlign w:val="center"/>
          </w:tcPr>
          <w:p w14:paraId="1A7C5F64" w14:textId="77777777" w:rsidR="00AC702D" w:rsidRPr="00452168" w:rsidRDefault="00AC702D" w:rsidP="00E34423">
            <w:pPr>
              <w:rPr>
                <w:sz w:val="16"/>
                <w:szCs w:val="16"/>
              </w:rPr>
            </w:pPr>
          </w:p>
        </w:tc>
        <w:tc>
          <w:tcPr>
            <w:tcW w:w="243" w:type="dxa"/>
            <w:shd w:val="clear" w:color="auto" w:fill="auto"/>
            <w:vAlign w:val="center"/>
          </w:tcPr>
          <w:p w14:paraId="240E1302" w14:textId="77777777" w:rsidR="00AC702D" w:rsidRPr="00452168" w:rsidRDefault="00AC702D" w:rsidP="00E34423">
            <w:pPr>
              <w:rPr>
                <w:sz w:val="16"/>
                <w:szCs w:val="16"/>
              </w:rPr>
            </w:pPr>
          </w:p>
        </w:tc>
        <w:tc>
          <w:tcPr>
            <w:tcW w:w="243" w:type="dxa"/>
            <w:shd w:val="clear" w:color="auto" w:fill="auto"/>
            <w:vAlign w:val="center"/>
          </w:tcPr>
          <w:p w14:paraId="6236692B" w14:textId="72BBA74C" w:rsidR="00AC702D" w:rsidRPr="00452168" w:rsidRDefault="00AC702D" w:rsidP="00E34423">
            <w:pPr>
              <w:rPr>
                <w:sz w:val="16"/>
                <w:szCs w:val="16"/>
              </w:rPr>
            </w:pPr>
          </w:p>
        </w:tc>
        <w:tc>
          <w:tcPr>
            <w:tcW w:w="1645" w:type="dxa"/>
            <w:vMerge/>
            <w:tcBorders>
              <w:top w:val="nil"/>
              <w:bottom w:val="nil"/>
            </w:tcBorders>
            <w:shd w:val="clear" w:color="auto" w:fill="auto"/>
            <w:vAlign w:val="center"/>
          </w:tcPr>
          <w:p w14:paraId="4AC8B042" w14:textId="77777777" w:rsidR="00AC702D" w:rsidRPr="00452168" w:rsidRDefault="00AC702D" w:rsidP="00E34423">
            <w:pPr>
              <w:rPr>
                <w:sz w:val="16"/>
                <w:szCs w:val="16"/>
              </w:rPr>
            </w:pPr>
          </w:p>
        </w:tc>
      </w:tr>
      <w:tr w:rsidR="00AC702D" w:rsidRPr="000D5C1B" w14:paraId="6B4BE51B" w14:textId="6F610808" w:rsidTr="00063B18">
        <w:trPr>
          <w:trHeight w:val="327"/>
        </w:trPr>
        <w:tc>
          <w:tcPr>
            <w:tcW w:w="425" w:type="dxa"/>
            <w:shd w:val="clear" w:color="auto" w:fill="auto"/>
            <w:vAlign w:val="center"/>
          </w:tcPr>
          <w:p w14:paraId="2EB4852D" w14:textId="22779B8A" w:rsidR="00AC702D" w:rsidRPr="00452168" w:rsidRDefault="00AC702D" w:rsidP="00E34423">
            <w:pPr>
              <w:rPr>
                <w:sz w:val="16"/>
                <w:szCs w:val="16"/>
              </w:rPr>
            </w:pPr>
            <w:r w:rsidRPr="00452168">
              <w:rPr>
                <w:sz w:val="16"/>
                <w:szCs w:val="16"/>
              </w:rPr>
              <w:t>5</w:t>
            </w:r>
          </w:p>
        </w:tc>
        <w:tc>
          <w:tcPr>
            <w:tcW w:w="1702" w:type="dxa"/>
            <w:shd w:val="clear" w:color="auto" w:fill="auto"/>
            <w:vAlign w:val="center"/>
          </w:tcPr>
          <w:p w14:paraId="28A8540E" w14:textId="43E3AE97" w:rsidR="00AC702D" w:rsidRPr="00452168" w:rsidRDefault="00AC702D" w:rsidP="00E34423">
            <w:pPr>
              <w:rPr>
                <w:sz w:val="16"/>
                <w:szCs w:val="16"/>
              </w:rPr>
            </w:pPr>
            <w:r w:rsidRPr="00452168">
              <w:rPr>
                <w:sz w:val="16"/>
                <w:szCs w:val="16"/>
              </w:rPr>
              <w:t>“This is convenient for the craftsmen”</w:t>
            </w:r>
          </w:p>
        </w:tc>
        <w:tc>
          <w:tcPr>
            <w:tcW w:w="1275" w:type="dxa"/>
            <w:shd w:val="clear" w:color="auto" w:fill="auto"/>
            <w:vAlign w:val="center"/>
          </w:tcPr>
          <w:p w14:paraId="5E65CCB6" w14:textId="1A0BEF1E" w:rsidR="00AC702D" w:rsidRPr="00452168" w:rsidRDefault="00AC702D" w:rsidP="00E34423">
            <w:pPr>
              <w:rPr>
                <w:sz w:val="16"/>
                <w:szCs w:val="16"/>
              </w:rPr>
            </w:pPr>
            <w:r w:rsidRPr="00452168">
              <w:rPr>
                <w:rStyle w:val="TableHeader"/>
                <w:rFonts w:ascii="Times New Roman" w:hAnsi="Times New Roman" w:cs="Times New Roman"/>
                <w:b w:val="0"/>
              </w:rPr>
              <w:t>Practical, Craftsmen;</w:t>
            </w:r>
          </w:p>
        </w:tc>
        <w:tc>
          <w:tcPr>
            <w:tcW w:w="242" w:type="dxa"/>
            <w:shd w:val="clear" w:color="auto" w:fill="808080" w:themeFill="background1" w:themeFillShade="80"/>
            <w:vAlign w:val="center"/>
          </w:tcPr>
          <w:p w14:paraId="026B5942" w14:textId="77777777" w:rsidR="00AC702D" w:rsidRPr="00452168" w:rsidRDefault="00AC702D" w:rsidP="00E34423">
            <w:pPr>
              <w:rPr>
                <w:sz w:val="16"/>
                <w:szCs w:val="16"/>
              </w:rPr>
            </w:pPr>
          </w:p>
        </w:tc>
        <w:tc>
          <w:tcPr>
            <w:tcW w:w="243" w:type="dxa"/>
            <w:shd w:val="clear" w:color="auto" w:fill="auto"/>
            <w:vAlign w:val="center"/>
          </w:tcPr>
          <w:p w14:paraId="1324B942" w14:textId="77777777" w:rsidR="00AC702D" w:rsidRPr="00452168" w:rsidRDefault="00AC702D" w:rsidP="00E34423">
            <w:pPr>
              <w:rPr>
                <w:sz w:val="16"/>
                <w:szCs w:val="16"/>
              </w:rPr>
            </w:pPr>
          </w:p>
        </w:tc>
        <w:tc>
          <w:tcPr>
            <w:tcW w:w="242" w:type="dxa"/>
            <w:shd w:val="clear" w:color="auto" w:fill="808080" w:themeFill="background1" w:themeFillShade="80"/>
            <w:vAlign w:val="center"/>
          </w:tcPr>
          <w:p w14:paraId="7806F147" w14:textId="77777777" w:rsidR="00AC702D" w:rsidRPr="00452168" w:rsidRDefault="00AC702D" w:rsidP="00E34423">
            <w:pPr>
              <w:rPr>
                <w:sz w:val="16"/>
                <w:szCs w:val="16"/>
              </w:rPr>
            </w:pPr>
          </w:p>
        </w:tc>
        <w:tc>
          <w:tcPr>
            <w:tcW w:w="243" w:type="dxa"/>
            <w:shd w:val="clear" w:color="auto" w:fill="auto"/>
            <w:vAlign w:val="center"/>
          </w:tcPr>
          <w:p w14:paraId="0D9AA9D8" w14:textId="77777777" w:rsidR="00AC702D" w:rsidRPr="00452168" w:rsidRDefault="00AC702D" w:rsidP="00E34423">
            <w:pPr>
              <w:rPr>
                <w:sz w:val="16"/>
                <w:szCs w:val="16"/>
              </w:rPr>
            </w:pPr>
          </w:p>
        </w:tc>
        <w:tc>
          <w:tcPr>
            <w:tcW w:w="242" w:type="dxa"/>
            <w:shd w:val="clear" w:color="auto" w:fill="auto"/>
            <w:vAlign w:val="center"/>
          </w:tcPr>
          <w:p w14:paraId="4B27FAD8" w14:textId="77777777" w:rsidR="00AC702D" w:rsidRPr="00452168" w:rsidRDefault="00AC702D" w:rsidP="00E34423">
            <w:pPr>
              <w:rPr>
                <w:sz w:val="16"/>
                <w:szCs w:val="16"/>
              </w:rPr>
            </w:pPr>
          </w:p>
        </w:tc>
        <w:tc>
          <w:tcPr>
            <w:tcW w:w="243" w:type="dxa"/>
            <w:shd w:val="clear" w:color="auto" w:fill="auto"/>
            <w:vAlign w:val="center"/>
          </w:tcPr>
          <w:p w14:paraId="158E4146" w14:textId="77777777" w:rsidR="00AC702D" w:rsidRPr="00452168" w:rsidRDefault="00AC702D" w:rsidP="00E34423">
            <w:pPr>
              <w:rPr>
                <w:sz w:val="16"/>
                <w:szCs w:val="16"/>
              </w:rPr>
            </w:pPr>
          </w:p>
        </w:tc>
        <w:tc>
          <w:tcPr>
            <w:tcW w:w="242" w:type="dxa"/>
            <w:shd w:val="clear" w:color="auto" w:fill="808080" w:themeFill="background1" w:themeFillShade="80"/>
            <w:vAlign w:val="center"/>
          </w:tcPr>
          <w:p w14:paraId="4A0B7EE9" w14:textId="77777777" w:rsidR="00AC702D" w:rsidRPr="00452168" w:rsidRDefault="00AC702D" w:rsidP="00E34423">
            <w:pPr>
              <w:rPr>
                <w:sz w:val="16"/>
                <w:szCs w:val="16"/>
              </w:rPr>
            </w:pPr>
          </w:p>
        </w:tc>
        <w:tc>
          <w:tcPr>
            <w:tcW w:w="243" w:type="dxa"/>
            <w:shd w:val="clear" w:color="auto" w:fill="auto"/>
            <w:vAlign w:val="center"/>
          </w:tcPr>
          <w:p w14:paraId="443BC630" w14:textId="77777777" w:rsidR="00AC702D" w:rsidRPr="00452168" w:rsidRDefault="00AC702D" w:rsidP="00E34423">
            <w:pPr>
              <w:rPr>
                <w:sz w:val="16"/>
                <w:szCs w:val="16"/>
              </w:rPr>
            </w:pPr>
          </w:p>
        </w:tc>
        <w:tc>
          <w:tcPr>
            <w:tcW w:w="243" w:type="dxa"/>
            <w:shd w:val="clear" w:color="auto" w:fill="808080" w:themeFill="background1" w:themeFillShade="80"/>
            <w:vAlign w:val="center"/>
          </w:tcPr>
          <w:p w14:paraId="2FFE4651" w14:textId="4F9FE5B2" w:rsidR="00AC702D" w:rsidRPr="00452168" w:rsidRDefault="00AC702D" w:rsidP="00E34423">
            <w:pPr>
              <w:rPr>
                <w:sz w:val="16"/>
                <w:szCs w:val="16"/>
              </w:rPr>
            </w:pPr>
          </w:p>
        </w:tc>
        <w:tc>
          <w:tcPr>
            <w:tcW w:w="1645" w:type="dxa"/>
            <w:vMerge/>
            <w:tcBorders>
              <w:top w:val="nil"/>
              <w:bottom w:val="nil"/>
            </w:tcBorders>
            <w:shd w:val="clear" w:color="auto" w:fill="auto"/>
            <w:vAlign w:val="center"/>
          </w:tcPr>
          <w:p w14:paraId="787DFBA3" w14:textId="77777777" w:rsidR="00AC702D" w:rsidRPr="00452168" w:rsidRDefault="00AC702D" w:rsidP="00E34423">
            <w:pPr>
              <w:rPr>
                <w:sz w:val="16"/>
                <w:szCs w:val="16"/>
              </w:rPr>
            </w:pPr>
          </w:p>
        </w:tc>
      </w:tr>
      <w:tr w:rsidR="00AC702D" w:rsidRPr="000D5C1B" w14:paraId="422AABA4" w14:textId="513300CB" w:rsidTr="001D7559">
        <w:trPr>
          <w:trHeight w:val="238"/>
        </w:trPr>
        <w:tc>
          <w:tcPr>
            <w:tcW w:w="425" w:type="dxa"/>
            <w:shd w:val="clear" w:color="auto" w:fill="auto"/>
            <w:vAlign w:val="center"/>
          </w:tcPr>
          <w:p w14:paraId="1117F991" w14:textId="6196BA59" w:rsidR="00AC702D" w:rsidRPr="00452168" w:rsidRDefault="00AC702D" w:rsidP="00E34423">
            <w:pPr>
              <w:rPr>
                <w:sz w:val="16"/>
                <w:szCs w:val="16"/>
              </w:rPr>
            </w:pPr>
            <w:r w:rsidRPr="00452168">
              <w:rPr>
                <w:sz w:val="16"/>
                <w:szCs w:val="16"/>
              </w:rPr>
              <w:t>6</w:t>
            </w:r>
          </w:p>
        </w:tc>
        <w:tc>
          <w:tcPr>
            <w:tcW w:w="1702" w:type="dxa"/>
            <w:shd w:val="clear" w:color="auto" w:fill="auto"/>
            <w:vAlign w:val="center"/>
          </w:tcPr>
          <w:p w14:paraId="28FE4625" w14:textId="1E1E3DD3" w:rsidR="00AC702D" w:rsidRPr="00452168" w:rsidRDefault="00AC702D" w:rsidP="00E34423">
            <w:pPr>
              <w:rPr>
                <w:sz w:val="16"/>
                <w:szCs w:val="16"/>
              </w:rPr>
            </w:pPr>
            <w:r w:rsidRPr="00452168">
              <w:rPr>
                <w:sz w:val="16"/>
                <w:szCs w:val="16"/>
              </w:rPr>
              <w:t>“In order to offer a reasonable price, woodcarving work should be little, all craftsmen works together”</w:t>
            </w:r>
          </w:p>
        </w:tc>
        <w:tc>
          <w:tcPr>
            <w:tcW w:w="1275" w:type="dxa"/>
            <w:shd w:val="clear" w:color="auto" w:fill="auto"/>
            <w:vAlign w:val="center"/>
          </w:tcPr>
          <w:p w14:paraId="5FCDEE04" w14:textId="231E8DE4" w:rsidR="00AC702D" w:rsidRPr="00452168" w:rsidRDefault="00AC702D" w:rsidP="00E34423">
            <w:pPr>
              <w:rPr>
                <w:sz w:val="16"/>
                <w:szCs w:val="16"/>
              </w:rPr>
            </w:pPr>
            <w:r w:rsidRPr="00452168">
              <w:rPr>
                <w:rStyle w:val="TableHeader"/>
                <w:rFonts w:ascii="Times New Roman" w:hAnsi="Times New Roman" w:cs="Times New Roman"/>
                <w:b w:val="0"/>
              </w:rPr>
              <w:t>Woodcarving, Reasonable price, Order-sharing;</w:t>
            </w:r>
          </w:p>
        </w:tc>
        <w:tc>
          <w:tcPr>
            <w:tcW w:w="242" w:type="dxa"/>
            <w:shd w:val="clear" w:color="auto" w:fill="808080" w:themeFill="background1" w:themeFillShade="80"/>
            <w:vAlign w:val="center"/>
          </w:tcPr>
          <w:p w14:paraId="7A30EE16" w14:textId="77777777" w:rsidR="00AC702D" w:rsidRPr="00452168" w:rsidRDefault="00AC702D" w:rsidP="00E34423">
            <w:pPr>
              <w:rPr>
                <w:sz w:val="16"/>
                <w:szCs w:val="16"/>
              </w:rPr>
            </w:pPr>
          </w:p>
        </w:tc>
        <w:tc>
          <w:tcPr>
            <w:tcW w:w="243" w:type="dxa"/>
            <w:shd w:val="clear" w:color="auto" w:fill="808080" w:themeFill="background1" w:themeFillShade="80"/>
            <w:vAlign w:val="center"/>
          </w:tcPr>
          <w:p w14:paraId="0B35884C" w14:textId="77777777" w:rsidR="00AC702D" w:rsidRPr="00452168" w:rsidRDefault="00AC702D" w:rsidP="00E34423">
            <w:pPr>
              <w:rPr>
                <w:sz w:val="16"/>
                <w:szCs w:val="16"/>
              </w:rPr>
            </w:pPr>
          </w:p>
        </w:tc>
        <w:tc>
          <w:tcPr>
            <w:tcW w:w="242" w:type="dxa"/>
            <w:shd w:val="clear" w:color="auto" w:fill="808080" w:themeFill="background1" w:themeFillShade="80"/>
            <w:vAlign w:val="center"/>
          </w:tcPr>
          <w:p w14:paraId="66B4B233" w14:textId="77777777" w:rsidR="00AC702D" w:rsidRPr="00452168" w:rsidRDefault="00AC702D" w:rsidP="00E34423">
            <w:pPr>
              <w:rPr>
                <w:sz w:val="16"/>
                <w:szCs w:val="16"/>
              </w:rPr>
            </w:pPr>
          </w:p>
        </w:tc>
        <w:tc>
          <w:tcPr>
            <w:tcW w:w="243" w:type="dxa"/>
            <w:shd w:val="clear" w:color="auto" w:fill="auto"/>
            <w:vAlign w:val="center"/>
          </w:tcPr>
          <w:p w14:paraId="657DD8CF" w14:textId="77777777" w:rsidR="00AC702D" w:rsidRPr="00452168" w:rsidRDefault="00AC702D" w:rsidP="00E34423">
            <w:pPr>
              <w:rPr>
                <w:sz w:val="16"/>
                <w:szCs w:val="16"/>
              </w:rPr>
            </w:pPr>
          </w:p>
        </w:tc>
        <w:tc>
          <w:tcPr>
            <w:tcW w:w="242" w:type="dxa"/>
            <w:shd w:val="clear" w:color="auto" w:fill="auto"/>
            <w:vAlign w:val="center"/>
          </w:tcPr>
          <w:p w14:paraId="0D26E750" w14:textId="77777777" w:rsidR="00AC702D" w:rsidRPr="00452168" w:rsidRDefault="00AC702D" w:rsidP="00E34423">
            <w:pPr>
              <w:rPr>
                <w:sz w:val="16"/>
                <w:szCs w:val="16"/>
              </w:rPr>
            </w:pPr>
          </w:p>
        </w:tc>
        <w:tc>
          <w:tcPr>
            <w:tcW w:w="243" w:type="dxa"/>
            <w:shd w:val="clear" w:color="auto" w:fill="auto"/>
            <w:vAlign w:val="center"/>
          </w:tcPr>
          <w:p w14:paraId="7A923AC5" w14:textId="77777777" w:rsidR="00AC702D" w:rsidRPr="00452168" w:rsidRDefault="00AC702D" w:rsidP="00E34423">
            <w:pPr>
              <w:rPr>
                <w:sz w:val="16"/>
                <w:szCs w:val="16"/>
              </w:rPr>
            </w:pPr>
          </w:p>
        </w:tc>
        <w:tc>
          <w:tcPr>
            <w:tcW w:w="242" w:type="dxa"/>
            <w:shd w:val="clear" w:color="auto" w:fill="808080" w:themeFill="background1" w:themeFillShade="80"/>
            <w:vAlign w:val="center"/>
          </w:tcPr>
          <w:p w14:paraId="03C1BF27" w14:textId="77777777" w:rsidR="00AC702D" w:rsidRPr="00452168" w:rsidRDefault="00AC702D" w:rsidP="00E34423">
            <w:pPr>
              <w:rPr>
                <w:sz w:val="16"/>
                <w:szCs w:val="16"/>
              </w:rPr>
            </w:pPr>
          </w:p>
        </w:tc>
        <w:tc>
          <w:tcPr>
            <w:tcW w:w="243" w:type="dxa"/>
            <w:shd w:val="clear" w:color="auto" w:fill="auto"/>
            <w:vAlign w:val="center"/>
          </w:tcPr>
          <w:p w14:paraId="38A8E21E" w14:textId="77777777" w:rsidR="00AC702D" w:rsidRPr="00452168" w:rsidRDefault="00AC702D" w:rsidP="00E34423">
            <w:pPr>
              <w:rPr>
                <w:sz w:val="16"/>
                <w:szCs w:val="16"/>
              </w:rPr>
            </w:pPr>
          </w:p>
        </w:tc>
        <w:tc>
          <w:tcPr>
            <w:tcW w:w="243" w:type="dxa"/>
            <w:shd w:val="clear" w:color="auto" w:fill="808080" w:themeFill="background1" w:themeFillShade="80"/>
            <w:vAlign w:val="center"/>
          </w:tcPr>
          <w:p w14:paraId="10E707C6" w14:textId="4C60CD18" w:rsidR="00AC702D" w:rsidRPr="00452168" w:rsidRDefault="00AC702D" w:rsidP="00E34423">
            <w:pPr>
              <w:rPr>
                <w:sz w:val="16"/>
                <w:szCs w:val="16"/>
              </w:rPr>
            </w:pPr>
          </w:p>
        </w:tc>
        <w:tc>
          <w:tcPr>
            <w:tcW w:w="1645" w:type="dxa"/>
            <w:vMerge/>
            <w:tcBorders>
              <w:top w:val="nil"/>
              <w:bottom w:val="nil"/>
            </w:tcBorders>
            <w:shd w:val="clear" w:color="auto" w:fill="auto"/>
            <w:vAlign w:val="center"/>
          </w:tcPr>
          <w:p w14:paraId="2CB24763" w14:textId="77777777" w:rsidR="00AC702D" w:rsidRPr="00452168" w:rsidRDefault="00AC702D" w:rsidP="00E34423">
            <w:pPr>
              <w:rPr>
                <w:sz w:val="16"/>
                <w:szCs w:val="16"/>
              </w:rPr>
            </w:pPr>
          </w:p>
        </w:tc>
      </w:tr>
      <w:tr w:rsidR="00AC702D" w:rsidRPr="000D5C1B" w14:paraId="32E93AA2" w14:textId="550ACEA0" w:rsidTr="001D7559">
        <w:trPr>
          <w:trHeight w:val="238"/>
        </w:trPr>
        <w:tc>
          <w:tcPr>
            <w:tcW w:w="425" w:type="dxa"/>
            <w:shd w:val="clear" w:color="auto" w:fill="auto"/>
            <w:vAlign w:val="center"/>
          </w:tcPr>
          <w:p w14:paraId="24201D99" w14:textId="6E77D187" w:rsidR="00AC702D" w:rsidRPr="00452168" w:rsidRDefault="00AC702D" w:rsidP="00E34423">
            <w:pPr>
              <w:rPr>
                <w:sz w:val="16"/>
                <w:szCs w:val="16"/>
              </w:rPr>
            </w:pPr>
            <w:r w:rsidRPr="00452168">
              <w:rPr>
                <w:sz w:val="16"/>
                <w:szCs w:val="16"/>
              </w:rPr>
              <w:t>7</w:t>
            </w:r>
          </w:p>
        </w:tc>
        <w:tc>
          <w:tcPr>
            <w:tcW w:w="1702" w:type="dxa"/>
            <w:shd w:val="clear" w:color="auto" w:fill="auto"/>
            <w:vAlign w:val="center"/>
          </w:tcPr>
          <w:p w14:paraId="247271BF" w14:textId="3A7BE505" w:rsidR="00AC702D" w:rsidRPr="00452168" w:rsidRDefault="00AC702D" w:rsidP="00E34423">
            <w:pPr>
              <w:rPr>
                <w:sz w:val="16"/>
                <w:szCs w:val="16"/>
              </w:rPr>
            </w:pPr>
            <w:r w:rsidRPr="00452168">
              <w:rPr>
                <w:sz w:val="16"/>
                <w:szCs w:val="16"/>
              </w:rPr>
              <w:t>“They request to be fast and mass produced”</w:t>
            </w:r>
          </w:p>
        </w:tc>
        <w:tc>
          <w:tcPr>
            <w:tcW w:w="1275" w:type="dxa"/>
            <w:shd w:val="clear" w:color="auto" w:fill="auto"/>
            <w:vAlign w:val="center"/>
          </w:tcPr>
          <w:p w14:paraId="7F1C4D1F" w14:textId="62AE8532" w:rsidR="00AC702D" w:rsidRPr="00452168" w:rsidRDefault="00AC702D" w:rsidP="00E34423">
            <w:pPr>
              <w:rPr>
                <w:sz w:val="16"/>
                <w:szCs w:val="16"/>
              </w:rPr>
            </w:pPr>
            <w:r w:rsidRPr="00452168">
              <w:rPr>
                <w:rStyle w:val="TableHeader"/>
                <w:rFonts w:ascii="Times New Roman" w:hAnsi="Times New Roman" w:cs="Times New Roman"/>
                <w:b w:val="0"/>
              </w:rPr>
              <w:t>Buyers, Fast, Mass produce;</w:t>
            </w:r>
          </w:p>
        </w:tc>
        <w:tc>
          <w:tcPr>
            <w:tcW w:w="242" w:type="dxa"/>
            <w:shd w:val="clear" w:color="auto" w:fill="auto"/>
            <w:vAlign w:val="center"/>
          </w:tcPr>
          <w:p w14:paraId="7BC79698" w14:textId="77777777" w:rsidR="00AC702D" w:rsidRPr="00452168" w:rsidRDefault="00AC702D" w:rsidP="00E34423">
            <w:pPr>
              <w:rPr>
                <w:sz w:val="16"/>
                <w:szCs w:val="16"/>
              </w:rPr>
            </w:pPr>
          </w:p>
        </w:tc>
        <w:tc>
          <w:tcPr>
            <w:tcW w:w="243" w:type="dxa"/>
            <w:shd w:val="clear" w:color="auto" w:fill="auto"/>
            <w:vAlign w:val="center"/>
          </w:tcPr>
          <w:p w14:paraId="563567D5" w14:textId="77777777" w:rsidR="00AC702D" w:rsidRPr="00452168" w:rsidRDefault="00AC702D" w:rsidP="00E34423">
            <w:pPr>
              <w:rPr>
                <w:sz w:val="16"/>
                <w:szCs w:val="16"/>
              </w:rPr>
            </w:pPr>
          </w:p>
        </w:tc>
        <w:tc>
          <w:tcPr>
            <w:tcW w:w="242" w:type="dxa"/>
            <w:shd w:val="clear" w:color="auto" w:fill="808080" w:themeFill="background1" w:themeFillShade="80"/>
            <w:vAlign w:val="center"/>
          </w:tcPr>
          <w:p w14:paraId="0FAADDD4" w14:textId="77777777" w:rsidR="00AC702D" w:rsidRPr="00452168" w:rsidRDefault="00AC702D" w:rsidP="00E34423">
            <w:pPr>
              <w:rPr>
                <w:sz w:val="16"/>
                <w:szCs w:val="16"/>
              </w:rPr>
            </w:pPr>
          </w:p>
        </w:tc>
        <w:tc>
          <w:tcPr>
            <w:tcW w:w="243" w:type="dxa"/>
            <w:shd w:val="clear" w:color="auto" w:fill="auto"/>
            <w:vAlign w:val="center"/>
          </w:tcPr>
          <w:p w14:paraId="61F3ECF6" w14:textId="77777777" w:rsidR="00AC702D" w:rsidRPr="00452168" w:rsidRDefault="00AC702D" w:rsidP="00E34423">
            <w:pPr>
              <w:rPr>
                <w:sz w:val="16"/>
                <w:szCs w:val="16"/>
              </w:rPr>
            </w:pPr>
          </w:p>
        </w:tc>
        <w:tc>
          <w:tcPr>
            <w:tcW w:w="242" w:type="dxa"/>
            <w:shd w:val="clear" w:color="auto" w:fill="auto"/>
            <w:vAlign w:val="center"/>
          </w:tcPr>
          <w:p w14:paraId="35A29CAD" w14:textId="77777777" w:rsidR="00AC702D" w:rsidRPr="00452168" w:rsidRDefault="00AC702D" w:rsidP="00E34423">
            <w:pPr>
              <w:rPr>
                <w:sz w:val="16"/>
                <w:szCs w:val="16"/>
              </w:rPr>
            </w:pPr>
          </w:p>
        </w:tc>
        <w:tc>
          <w:tcPr>
            <w:tcW w:w="243" w:type="dxa"/>
            <w:shd w:val="clear" w:color="auto" w:fill="auto"/>
            <w:vAlign w:val="center"/>
          </w:tcPr>
          <w:p w14:paraId="1AE0D0F3" w14:textId="77777777" w:rsidR="00AC702D" w:rsidRPr="00452168" w:rsidRDefault="00AC702D" w:rsidP="00E34423">
            <w:pPr>
              <w:rPr>
                <w:sz w:val="16"/>
                <w:szCs w:val="16"/>
              </w:rPr>
            </w:pPr>
          </w:p>
        </w:tc>
        <w:tc>
          <w:tcPr>
            <w:tcW w:w="242" w:type="dxa"/>
            <w:shd w:val="clear" w:color="auto" w:fill="auto"/>
            <w:vAlign w:val="center"/>
          </w:tcPr>
          <w:p w14:paraId="45C555BF" w14:textId="77777777" w:rsidR="00AC702D" w:rsidRPr="00452168" w:rsidRDefault="00AC702D" w:rsidP="00E34423">
            <w:pPr>
              <w:rPr>
                <w:sz w:val="16"/>
                <w:szCs w:val="16"/>
              </w:rPr>
            </w:pPr>
          </w:p>
        </w:tc>
        <w:tc>
          <w:tcPr>
            <w:tcW w:w="243" w:type="dxa"/>
            <w:shd w:val="clear" w:color="auto" w:fill="auto"/>
            <w:vAlign w:val="center"/>
          </w:tcPr>
          <w:p w14:paraId="34CAA5C0" w14:textId="77777777" w:rsidR="00AC702D" w:rsidRPr="00452168" w:rsidRDefault="00AC702D" w:rsidP="00E34423">
            <w:pPr>
              <w:rPr>
                <w:sz w:val="16"/>
                <w:szCs w:val="16"/>
              </w:rPr>
            </w:pPr>
          </w:p>
        </w:tc>
        <w:tc>
          <w:tcPr>
            <w:tcW w:w="243" w:type="dxa"/>
            <w:shd w:val="clear" w:color="auto" w:fill="auto"/>
            <w:vAlign w:val="center"/>
          </w:tcPr>
          <w:p w14:paraId="7B9B318F" w14:textId="26981E2F" w:rsidR="00AC702D" w:rsidRPr="00452168" w:rsidRDefault="00AC702D" w:rsidP="00E34423">
            <w:pPr>
              <w:rPr>
                <w:sz w:val="16"/>
                <w:szCs w:val="16"/>
              </w:rPr>
            </w:pPr>
          </w:p>
        </w:tc>
        <w:tc>
          <w:tcPr>
            <w:tcW w:w="1645" w:type="dxa"/>
            <w:vMerge/>
            <w:tcBorders>
              <w:top w:val="nil"/>
              <w:bottom w:val="nil"/>
            </w:tcBorders>
            <w:shd w:val="clear" w:color="auto" w:fill="auto"/>
            <w:vAlign w:val="center"/>
          </w:tcPr>
          <w:p w14:paraId="1AA5B79B" w14:textId="77777777" w:rsidR="00AC702D" w:rsidRPr="00452168" w:rsidRDefault="00AC702D" w:rsidP="00E34423">
            <w:pPr>
              <w:rPr>
                <w:sz w:val="16"/>
                <w:szCs w:val="16"/>
              </w:rPr>
            </w:pPr>
          </w:p>
        </w:tc>
      </w:tr>
      <w:tr w:rsidR="00AC702D" w:rsidRPr="000D5C1B" w14:paraId="47C2AE7E" w14:textId="672143A5" w:rsidTr="001D7559">
        <w:trPr>
          <w:trHeight w:val="238"/>
        </w:trPr>
        <w:tc>
          <w:tcPr>
            <w:tcW w:w="425" w:type="dxa"/>
            <w:shd w:val="clear" w:color="auto" w:fill="auto"/>
            <w:vAlign w:val="center"/>
          </w:tcPr>
          <w:p w14:paraId="58079AF0" w14:textId="05AE2926" w:rsidR="00AC702D" w:rsidRPr="00452168" w:rsidRDefault="00AC702D" w:rsidP="00E34423">
            <w:pPr>
              <w:rPr>
                <w:sz w:val="16"/>
                <w:szCs w:val="16"/>
              </w:rPr>
            </w:pPr>
            <w:r w:rsidRPr="00452168">
              <w:rPr>
                <w:sz w:val="16"/>
                <w:szCs w:val="16"/>
              </w:rPr>
              <w:t>8</w:t>
            </w:r>
          </w:p>
        </w:tc>
        <w:tc>
          <w:tcPr>
            <w:tcW w:w="1702" w:type="dxa"/>
            <w:shd w:val="clear" w:color="auto" w:fill="auto"/>
            <w:vAlign w:val="center"/>
          </w:tcPr>
          <w:p w14:paraId="74AA4F22" w14:textId="5EB823E3" w:rsidR="00AC702D" w:rsidRPr="00452168" w:rsidRDefault="00AC702D" w:rsidP="00E34423">
            <w:pPr>
              <w:rPr>
                <w:sz w:val="16"/>
                <w:szCs w:val="16"/>
              </w:rPr>
            </w:pPr>
            <w:r w:rsidRPr="00452168">
              <w:rPr>
                <w:sz w:val="16"/>
                <w:szCs w:val="16"/>
              </w:rPr>
              <w:t>“Europeans tend to like minimalist or simple shape”</w:t>
            </w:r>
          </w:p>
        </w:tc>
        <w:tc>
          <w:tcPr>
            <w:tcW w:w="1275" w:type="dxa"/>
            <w:shd w:val="clear" w:color="auto" w:fill="auto"/>
            <w:vAlign w:val="center"/>
          </w:tcPr>
          <w:p w14:paraId="36CFBED5" w14:textId="2F1B4D05" w:rsidR="00AC702D" w:rsidRPr="00452168" w:rsidRDefault="00AC702D" w:rsidP="00E34423">
            <w:pPr>
              <w:rPr>
                <w:sz w:val="16"/>
                <w:szCs w:val="16"/>
              </w:rPr>
            </w:pPr>
            <w:r w:rsidRPr="00452168">
              <w:rPr>
                <w:rStyle w:val="TableHeader"/>
                <w:rFonts w:ascii="Times New Roman" w:hAnsi="Times New Roman" w:cs="Times New Roman"/>
                <w:b w:val="0"/>
              </w:rPr>
              <w:t>Europeans, Minimalist, Simple;</w:t>
            </w:r>
          </w:p>
        </w:tc>
        <w:tc>
          <w:tcPr>
            <w:tcW w:w="242" w:type="dxa"/>
            <w:shd w:val="clear" w:color="auto" w:fill="auto"/>
            <w:vAlign w:val="center"/>
          </w:tcPr>
          <w:p w14:paraId="5AD8BC75" w14:textId="77777777" w:rsidR="00AC702D" w:rsidRPr="00452168" w:rsidRDefault="00AC702D" w:rsidP="00E34423">
            <w:pPr>
              <w:rPr>
                <w:sz w:val="16"/>
                <w:szCs w:val="16"/>
              </w:rPr>
            </w:pPr>
          </w:p>
        </w:tc>
        <w:tc>
          <w:tcPr>
            <w:tcW w:w="243" w:type="dxa"/>
            <w:shd w:val="clear" w:color="auto" w:fill="808080" w:themeFill="background1" w:themeFillShade="80"/>
            <w:vAlign w:val="center"/>
          </w:tcPr>
          <w:p w14:paraId="7232619C" w14:textId="77777777" w:rsidR="00AC702D" w:rsidRPr="00452168" w:rsidRDefault="00AC702D" w:rsidP="00E34423">
            <w:pPr>
              <w:rPr>
                <w:sz w:val="16"/>
                <w:szCs w:val="16"/>
              </w:rPr>
            </w:pPr>
          </w:p>
        </w:tc>
        <w:tc>
          <w:tcPr>
            <w:tcW w:w="242" w:type="dxa"/>
            <w:shd w:val="clear" w:color="auto" w:fill="808080" w:themeFill="background1" w:themeFillShade="80"/>
            <w:vAlign w:val="center"/>
          </w:tcPr>
          <w:p w14:paraId="25E06EA8" w14:textId="77777777" w:rsidR="00AC702D" w:rsidRPr="00452168" w:rsidRDefault="00AC702D" w:rsidP="00E34423">
            <w:pPr>
              <w:rPr>
                <w:sz w:val="16"/>
                <w:szCs w:val="16"/>
              </w:rPr>
            </w:pPr>
          </w:p>
        </w:tc>
        <w:tc>
          <w:tcPr>
            <w:tcW w:w="243" w:type="dxa"/>
            <w:shd w:val="clear" w:color="auto" w:fill="auto"/>
            <w:vAlign w:val="center"/>
          </w:tcPr>
          <w:p w14:paraId="0F2A8B39" w14:textId="77777777" w:rsidR="00AC702D" w:rsidRPr="00452168" w:rsidRDefault="00AC702D" w:rsidP="00E34423">
            <w:pPr>
              <w:rPr>
                <w:sz w:val="16"/>
                <w:szCs w:val="16"/>
              </w:rPr>
            </w:pPr>
          </w:p>
        </w:tc>
        <w:tc>
          <w:tcPr>
            <w:tcW w:w="242" w:type="dxa"/>
            <w:shd w:val="clear" w:color="auto" w:fill="auto"/>
            <w:vAlign w:val="center"/>
          </w:tcPr>
          <w:p w14:paraId="1BC83ED6" w14:textId="77777777" w:rsidR="00AC702D" w:rsidRPr="00452168" w:rsidRDefault="00AC702D" w:rsidP="00E34423">
            <w:pPr>
              <w:rPr>
                <w:sz w:val="16"/>
                <w:szCs w:val="16"/>
              </w:rPr>
            </w:pPr>
          </w:p>
        </w:tc>
        <w:tc>
          <w:tcPr>
            <w:tcW w:w="243" w:type="dxa"/>
            <w:shd w:val="clear" w:color="auto" w:fill="auto"/>
            <w:vAlign w:val="center"/>
          </w:tcPr>
          <w:p w14:paraId="4D957259" w14:textId="77777777" w:rsidR="00AC702D" w:rsidRPr="00452168" w:rsidRDefault="00AC702D" w:rsidP="00E34423">
            <w:pPr>
              <w:rPr>
                <w:sz w:val="16"/>
                <w:szCs w:val="16"/>
              </w:rPr>
            </w:pPr>
          </w:p>
        </w:tc>
        <w:tc>
          <w:tcPr>
            <w:tcW w:w="242" w:type="dxa"/>
            <w:shd w:val="clear" w:color="auto" w:fill="auto"/>
            <w:vAlign w:val="center"/>
          </w:tcPr>
          <w:p w14:paraId="6184EBE4" w14:textId="77777777" w:rsidR="00AC702D" w:rsidRPr="00452168" w:rsidRDefault="00AC702D" w:rsidP="00E34423">
            <w:pPr>
              <w:rPr>
                <w:sz w:val="16"/>
                <w:szCs w:val="16"/>
              </w:rPr>
            </w:pPr>
          </w:p>
        </w:tc>
        <w:tc>
          <w:tcPr>
            <w:tcW w:w="243" w:type="dxa"/>
            <w:shd w:val="clear" w:color="auto" w:fill="auto"/>
            <w:vAlign w:val="center"/>
          </w:tcPr>
          <w:p w14:paraId="03DCAC7E" w14:textId="77777777" w:rsidR="00AC702D" w:rsidRPr="00452168" w:rsidRDefault="00AC702D" w:rsidP="00E34423">
            <w:pPr>
              <w:rPr>
                <w:sz w:val="16"/>
                <w:szCs w:val="16"/>
              </w:rPr>
            </w:pPr>
          </w:p>
        </w:tc>
        <w:tc>
          <w:tcPr>
            <w:tcW w:w="243" w:type="dxa"/>
            <w:shd w:val="clear" w:color="auto" w:fill="auto"/>
            <w:vAlign w:val="center"/>
          </w:tcPr>
          <w:p w14:paraId="2367BD05" w14:textId="3908060B" w:rsidR="00AC702D" w:rsidRPr="00452168" w:rsidRDefault="00AC702D" w:rsidP="00E34423">
            <w:pPr>
              <w:rPr>
                <w:sz w:val="16"/>
                <w:szCs w:val="16"/>
              </w:rPr>
            </w:pPr>
          </w:p>
        </w:tc>
        <w:tc>
          <w:tcPr>
            <w:tcW w:w="1645" w:type="dxa"/>
            <w:vMerge/>
            <w:tcBorders>
              <w:top w:val="nil"/>
              <w:bottom w:val="nil"/>
            </w:tcBorders>
            <w:shd w:val="clear" w:color="auto" w:fill="auto"/>
            <w:vAlign w:val="center"/>
          </w:tcPr>
          <w:p w14:paraId="022CED7B" w14:textId="77777777" w:rsidR="00AC702D" w:rsidRPr="00452168" w:rsidRDefault="00AC702D" w:rsidP="00E34423">
            <w:pPr>
              <w:rPr>
                <w:sz w:val="16"/>
                <w:szCs w:val="16"/>
              </w:rPr>
            </w:pPr>
          </w:p>
        </w:tc>
      </w:tr>
      <w:tr w:rsidR="00AC702D" w:rsidRPr="000D5C1B" w14:paraId="2AD4FC79" w14:textId="261E953A" w:rsidTr="001D7559">
        <w:trPr>
          <w:trHeight w:val="238"/>
        </w:trPr>
        <w:tc>
          <w:tcPr>
            <w:tcW w:w="425" w:type="dxa"/>
            <w:shd w:val="clear" w:color="auto" w:fill="auto"/>
            <w:vAlign w:val="center"/>
          </w:tcPr>
          <w:p w14:paraId="4EABBB47" w14:textId="056D4916" w:rsidR="00AC702D" w:rsidRPr="00452168" w:rsidRDefault="00AC702D" w:rsidP="00E34423">
            <w:pPr>
              <w:rPr>
                <w:sz w:val="16"/>
                <w:szCs w:val="16"/>
              </w:rPr>
            </w:pPr>
            <w:r w:rsidRPr="00452168">
              <w:rPr>
                <w:sz w:val="16"/>
                <w:szCs w:val="16"/>
              </w:rPr>
              <w:t>9</w:t>
            </w:r>
          </w:p>
        </w:tc>
        <w:tc>
          <w:tcPr>
            <w:tcW w:w="1702" w:type="dxa"/>
            <w:shd w:val="clear" w:color="auto" w:fill="auto"/>
            <w:vAlign w:val="center"/>
          </w:tcPr>
          <w:p w14:paraId="75B1CA9D" w14:textId="1F6A3902" w:rsidR="00AC702D" w:rsidRPr="00452168" w:rsidRDefault="00AC702D" w:rsidP="00E34423">
            <w:pPr>
              <w:rPr>
                <w:sz w:val="16"/>
                <w:szCs w:val="16"/>
              </w:rPr>
            </w:pPr>
            <w:r w:rsidRPr="00452168">
              <w:rPr>
                <w:sz w:val="16"/>
                <w:szCs w:val="16"/>
              </w:rPr>
              <w:t>“In term of production, it should be quick and mass”</w:t>
            </w:r>
          </w:p>
        </w:tc>
        <w:tc>
          <w:tcPr>
            <w:tcW w:w="1275" w:type="dxa"/>
            <w:shd w:val="clear" w:color="auto" w:fill="auto"/>
            <w:vAlign w:val="center"/>
          </w:tcPr>
          <w:p w14:paraId="2D3C824A" w14:textId="45651471" w:rsidR="00AC702D" w:rsidRPr="00452168" w:rsidRDefault="00AC702D" w:rsidP="00E34423">
            <w:pPr>
              <w:rPr>
                <w:sz w:val="16"/>
                <w:szCs w:val="16"/>
              </w:rPr>
            </w:pPr>
            <w:r w:rsidRPr="00452168">
              <w:rPr>
                <w:rStyle w:val="TableHeader"/>
                <w:rFonts w:ascii="Times New Roman" w:hAnsi="Times New Roman" w:cs="Times New Roman"/>
                <w:b w:val="0"/>
              </w:rPr>
              <w:t>Production, Quick, Mass;</w:t>
            </w:r>
          </w:p>
        </w:tc>
        <w:tc>
          <w:tcPr>
            <w:tcW w:w="242" w:type="dxa"/>
            <w:shd w:val="clear" w:color="auto" w:fill="808080" w:themeFill="background1" w:themeFillShade="80"/>
            <w:vAlign w:val="center"/>
          </w:tcPr>
          <w:p w14:paraId="055F0F27" w14:textId="77777777" w:rsidR="00AC702D" w:rsidRPr="00452168" w:rsidRDefault="00AC702D" w:rsidP="00E34423">
            <w:pPr>
              <w:rPr>
                <w:sz w:val="16"/>
                <w:szCs w:val="16"/>
              </w:rPr>
            </w:pPr>
          </w:p>
        </w:tc>
        <w:tc>
          <w:tcPr>
            <w:tcW w:w="243" w:type="dxa"/>
            <w:shd w:val="clear" w:color="auto" w:fill="808080" w:themeFill="background1" w:themeFillShade="80"/>
            <w:vAlign w:val="center"/>
          </w:tcPr>
          <w:p w14:paraId="7A2905E8" w14:textId="77777777" w:rsidR="00AC702D" w:rsidRPr="00452168" w:rsidRDefault="00AC702D" w:rsidP="00E34423">
            <w:pPr>
              <w:rPr>
                <w:sz w:val="16"/>
                <w:szCs w:val="16"/>
              </w:rPr>
            </w:pPr>
          </w:p>
        </w:tc>
        <w:tc>
          <w:tcPr>
            <w:tcW w:w="242" w:type="dxa"/>
            <w:shd w:val="clear" w:color="auto" w:fill="808080" w:themeFill="background1" w:themeFillShade="80"/>
            <w:vAlign w:val="center"/>
          </w:tcPr>
          <w:p w14:paraId="5BACD18A" w14:textId="77777777" w:rsidR="00AC702D" w:rsidRPr="00452168" w:rsidRDefault="00AC702D" w:rsidP="00E34423">
            <w:pPr>
              <w:rPr>
                <w:sz w:val="16"/>
                <w:szCs w:val="16"/>
              </w:rPr>
            </w:pPr>
          </w:p>
        </w:tc>
        <w:tc>
          <w:tcPr>
            <w:tcW w:w="243" w:type="dxa"/>
            <w:shd w:val="clear" w:color="auto" w:fill="auto"/>
            <w:vAlign w:val="center"/>
          </w:tcPr>
          <w:p w14:paraId="6C9BE5B6" w14:textId="77777777" w:rsidR="00AC702D" w:rsidRPr="00452168" w:rsidRDefault="00AC702D" w:rsidP="00E34423">
            <w:pPr>
              <w:rPr>
                <w:sz w:val="16"/>
                <w:szCs w:val="16"/>
              </w:rPr>
            </w:pPr>
          </w:p>
        </w:tc>
        <w:tc>
          <w:tcPr>
            <w:tcW w:w="242" w:type="dxa"/>
            <w:shd w:val="clear" w:color="auto" w:fill="auto"/>
            <w:vAlign w:val="center"/>
          </w:tcPr>
          <w:p w14:paraId="040F9AE8" w14:textId="77777777" w:rsidR="00AC702D" w:rsidRPr="00452168" w:rsidRDefault="00AC702D" w:rsidP="00E34423">
            <w:pPr>
              <w:rPr>
                <w:sz w:val="16"/>
                <w:szCs w:val="16"/>
              </w:rPr>
            </w:pPr>
          </w:p>
        </w:tc>
        <w:tc>
          <w:tcPr>
            <w:tcW w:w="243" w:type="dxa"/>
            <w:shd w:val="clear" w:color="auto" w:fill="auto"/>
            <w:vAlign w:val="center"/>
          </w:tcPr>
          <w:p w14:paraId="089CDE89" w14:textId="77777777" w:rsidR="00AC702D" w:rsidRPr="00452168" w:rsidRDefault="00AC702D" w:rsidP="00E34423">
            <w:pPr>
              <w:rPr>
                <w:sz w:val="16"/>
                <w:szCs w:val="16"/>
              </w:rPr>
            </w:pPr>
          </w:p>
        </w:tc>
        <w:tc>
          <w:tcPr>
            <w:tcW w:w="242" w:type="dxa"/>
            <w:shd w:val="clear" w:color="auto" w:fill="auto"/>
            <w:vAlign w:val="center"/>
          </w:tcPr>
          <w:p w14:paraId="28CDCF70" w14:textId="77777777" w:rsidR="00AC702D" w:rsidRPr="00452168" w:rsidRDefault="00AC702D" w:rsidP="00E34423">
            <w:pPr>
              <w:rPr>
                <w:sz w:val="16"/>
                <w:szCs w:val="16"/>
              </w:rPr>
            </w:pPr>
          </w:p>
        </w:tc>
        <w:tc>
          <w:tcPr>
            <w:tcW w:w="243" w:type="dxa"/>
            <w:shd w:val="clear" w:color="auto" w:fill="auto"/>
            <w:vAlign w:val="center"/>
          </w:tcPr>
          <w:p w14:paraId="0A565F5E" w14:textId="77777777" w:rsidR="00AC702D" w:rsidRPr="00452168" w:rsidRDefault="00AC702D" w:rsidP="00E34423">
            <w:pPr>
              <w:rPr>
                <w:sz w:val="16"/>
                <w:szCs w:val="16"/>
              </w:rPr>
            </w:pPr>
          </w:p>
        </w:tc>
        <w:tc>
          <w:tcPr>
            <w:tcW w:w="243" w:type="dxa"/>
            <w:shd w:val="clear" w:color="auto" w:fill="auto"/>
            <w:vAlign w:val="center"/>
          </w:tcPr>
          <w:p w14:paraId="73F4D4A7" w14:textId="669557CE" w:rsidR="00AC702D" w:rsidRPr="00452168" w:rsidRDefault="00AC702D" w:rsidP="00E34423">
            <w:pPr>
              <w:rPr>
                <w:sz w:val="16"/>
                <w:szCs w:val="16"/>
              </w:rPr>
            </w:pPr>
          </w:p>
        </w:tc>
        <w:tc>
          <w:tcPr>
            <w:tcW w:w="1645" w:type="dxa"/>
            <w:vMerge/>
            <w:tcBorders>
              <w:top w:val="nil"/>
              <w:bottom w:val="nil"/>
            </w:tcBorders>
            <w:shd w:val="clear" w:color="auto" w:fill="auto"/>
            <w:vAlign w:val="center"/>
          </w:tcPr>
          <w:p w14:paraId="7E4FA995" w14:textId="77777777" w:rsidR="00AC702D" w:rsidRPr="00452168" w:rsidRDefault="00AC702D" w:rsidP="00E34423">
            <w:pPr>
              <w:rPr>
                <w:sz w:val="16"/>
                <w:szCs w:val="16"/>
              </w:rPr>
            </w:pPr>
          </w:p>
        </w:tc>
      </w:tr>
      <w:tr w:rsidR="00AC702D" w:rsidRPr="000D5C1B" w14:paraId="5A03B55F" w14:textId="0FA56DD1" w:rsidTr="001D7559">
        <w:trPr>
          <w:trHeight w:val="238"/>
        </w:trPr>
        <w:tc>
          <w:tcPr>
            <w:tcW w:w="425" w:type="dxa"/>
            <w:shd w:val="clear" w:color="auto" w:fill="auto"/>
            <w:vAlign w:val="center"/>
          </w:tcPr>
          <w:p w14:paraId="299430C8" w14:textId="4C997FE6" w:rsidR="00AC702D" w:rsidRPr="00452168" w:rsidRDefault="00AC702D" w:rsidP="00E34423">
            <w:pPr>
              <w:rPr>
                <w:sz w:val="16"/>
                <w:szCs w:val="16"/>
              </w:rPr>
            </w:pPr>
            <w:r w:rsidRPr="00452168">
              <w:rPr>
                <w:sz w:val="16"/>
                <w:szCs w:val="16"/>
              </w:rPr>
              <w:lastRenderedPageBreak/>
              <w:t>10</w:t>
            </w:r>
          </w:p>
        </w:tc>
        <w:tc>
          <w:tcPr>
            <w:tcW w:w="1702" w:type="dxa"/>
            <w:shd w:val="clear" w:color="auto" w:fill="auto"/>
            <w:vAlign w:val="center"/>
          </w:tcPr>
          <w:p w14:paraId="1B59F7AB" w14:textId="6E7ABCC5" w:rsidR="00AC702D" w:rsidRPr="00452168" w:rsidRDefault="00AC702D" w:rsidP="00E34423">
            <w:pPr>
              <w:rPr>
                <w:sz w:val="16"/>
                <w:szCs w:val="16"/>
              </w:rPr>
            </w:pPr>
            <w:r w:rsidRPr="00452168">
              <w:rPr>
                <w:sz w:val="16"/>
                <w:szCs w:val="16"/>
              </w:rPr>
              <w:t>“It's usual, but I give a unique ornament, like a leaf”</w:t>
            </w:r>
          </w:p>
        </w:tc>
        <w:tc>
          <w:tcPr>
            <w:tcW w:w="1275" w:type="dxa"/>
            <w:shd w:val="clear" w:color="auto" w:fill="auto"/>
            <w:vAlign w:val="center"/>
          </w:tcPr>
          <w:p w14:paraId="35202B58" w14:textId="3A24FB35" w:rsidR="00AC702D" w:rsidRPr="00452168" w:rsidRDefault="00AC702D" w:rsidP="00E34423">
            <w:pPr>
              <w:rPr>
                <w:sz w:val="16"/>
                <w:szCs w:val="16"/>
              </w:rPr>
            </w:pPr>
            <w:r w:rsidRPr="00452168">
              <w:rPr>
                <w:rStyle w:val="TableHeader"/>
                <w:rFonts w:ascii="Times New Roman" w:hAnsi="Times New Roman" w:cs="Times New Roman"/>
                <w:b w:val="0"/>
              </w:rPr>
              <w:t>Unique ornament, Rattan material;</w:t>
            </w:r>
          </w:p>
        </w:tc>
        <w:tc>
          <w:tcPr>
            <w:tcW w:w="242" w:type="dxa"/>
            <w:shd w:val="clear" w:color="auto" w:fill="auto"/>
            <w:vAlign w:val="center"/>
          </w:tcPr>
          <w:p w14:paraId="2E2B9BC6" w14:textId="77777777" w:rsidR="00AC702D" w:rsidRPr="00452168" w:rsidRDefault="00AC702D" w:rsidP="00E34423">
            <w:pPr>
              <w:rPr>
                <w:sz w:val="16"/>
                <w:szCs w:val="16"/>
              </w:rPr>
            </w:pPr>
          </w:p>
        </w:tc>
        <w:tc>
          <w:tcPr>
            <w:tcW w:w="243" w:type="dxa"/>
            <w:shd w:val="clear" w:color="auto" w:fill="808080" w:themeFill="background1" w:themeFillShade="80"/>
            <w:vAlign w:val="center"/>
          </w:tcPr>
          <w:p w14:paraId="07047240" w14:textId="77777777" w:rsidR="00AC702D" w:rsidRPr="00452168" w:rsidRDefault="00AC702D" w:rsidP="00E34423">
            <w:pPr>
              <w:rPr>
                <w:sz w:val="16"/>
                <w:szCs w:val="16"/>
              </w:rPr>
            </w:pPr>
          </w:p>
        </w:tc>
        <w:tc>
          <w:tcPr>
            <w:tcW w:w="242" w:type="dxa"/>
            <w:shd w:val="clear" w:color="auto" w:fill="auto"/>
            <w:vAlign w:val="center"/>
          </w:tcPr>
          <w:p w14:paraId="50391EC1" w14:textId="77777777" w:rsidR="00AC702D" w:rsidRPr="00452168" w:rsidRDefault="00AC702D" w:rsidP="00E34423">
            <w:pPr>
              <w:rPr>
                <w:sz w:val="16"/>
                <w:szCs w:val="16"/>
              </w:rPr>
            </w:pPr>
          </w:p>
        </w:tc>
        <w:tc>
          <w:tcPr>
            <w:tcW w:w="243" w:type="dxa"/>
            <w:shd w:val="clear" w:color="auto" w:fill="auto"/>
            <w:vAlign w:val="center"/>
          </w:tcPr>
          <w:p w14:paraId="75BEB366" w14:textId="77777777" w:rsidR="00AC702D" w:rsidRPr="00452168" w:rsidRDefault="00AC702D" w:rsidP="00E34423">
            <w:pPr>
              <w:rPr>
                <w:sz w:val="16"/>
                <w:szCs w:val="16"/>
              </w:rPr>
            </w:pPr>
          </w:p>
        </w:tc>
        <w:tc>
          <w:tcPr>
            <w:tcW w:w="242" w:type="dxa"/>
            <w:shd w:val="clear" w:color="auto" w:fill="auto"/>
            <w:vAlign w:val="center"/>
          </w:tcPr>
          <w:p w14:paraId="0415B351" w14:textId="77777777" w:rsidR="00AC702D" w:rsidRPr="00452168" w:rsidRDefault="00AC702D" w:rsidP="00E34423">
            <w:pPr>
              <w:rPr>
                <w:sz w:val="16"/>
                <w:szCs w:val="16"/>
              </w:rPr>
            </w:pPr>
          </w:p>
        </w:tc>
        <w:tc>
          <w:tcPr>
            <w:tcW w:w="243" w:type="dxa"/>
            <w:shd w:val="clear" w:color="auto" w:fill="auto"/>
            <w:vAlign w:val="center"/>
          </w:tcPr>
          <w:p w14:paraId="2DACC5CB" w14:textId="77777777" w:rsidR="00AC702D" w:rsidRPr="00452168" w:rsidRDefault="00AC702D" w:rsidP="00E34423">
            <w:pPr>
              <w:rPr>
                <w:sz w:val="16"/>
                <w:szCs w:val="16"/>
              </w:rPr>
            </w:pPr>
          </w:p>
        </w:tc>
        <w:tc>
          <w:tcPr>
            <w:tcW w:w="242" w:type="dxa"/>
            <w:shd w:val="clear" w:color="auto" w:fill="auto"/>
            <w:vAlign w:val="center"/>
          </w:tcPr>
          <w:p w14:paraId="2865412D" w14:textId="77777777" w:rsidR="00AC702D" w:rsidRPr="00452168" w:rsidRDefault="00AC702D" w:rsidP="00E34423">
            <w:pPr>
              <w:rPr>
                <w:sz w:val="16"/>
                <w:szCs w:val="16"/>
              </w:rPr>
            </w:pPr>
          </w:p>
        </w:tc>
        <w:tc>
          <w:tcPr>
            <w:tcW w:w="243" w:type="dxa"/>
            <w:shd w:val="clear" w:color="auto" w:fill="auto"/>
            <w:vAlign w:val="center"/>
          </w:tcPr>
          <w:p w14:paraId="27C3DC3D" w14:textId="77777777" w:rsidR="00AC702D" w:rsidRPr="00452168" w:rsidRDefault="00AC702D" w:rsidP="00E34423">
            <w:pPr>
              <w:rPr>
                <w:sz w:val="16"/>
                <w:szCs w:val="16"/>
              </w:rPr>
            </w:pPr>
          </w:p>
        </w:tc>
        <w:tc>
          <w:tcPr>
            <w:tcW w:w="243" w:type="dxa"/>
            <w:shd w:val="clear" w:color="auto" w:fill="auto"/>
            <w:vAlign w:val="center"/>
          </w:tcPr>
          <w:p w14:paraId="461349F0" w14:textId="3FA13D92" w:rsidR="00AC702D" w:rsidRPr="00452168" w:rsidRDefault="00AC702D" w:rsidP="00E34423">
            <w:pPr>
              <w:rPr>
                <w:sz w:val="16"/>
                <w:szCs w:val="16"/>
              </w:rPr>
            </w:pPr>
          </w:p>
        </w:tc>
        <w:tc>
          <w:tcPr>
            <w:tcW w:w="1645" w:type="dxa"/>
            <w:vMerge/>
            <w:tcBorders>
              <w:top w:val="nil"/>
              <w:bottom w:val="nil"/>
            </w:tcBorders>
            <w:shd w:val="clear" w:color="auto" w:fill="auto"/>
            <w:vAlign w:val="center"/>
          </w:tcPr>
          <w:p w14:paraId="5872B494" w14:textId="77777777" w:rsidR="00AC702D" w:rsidRPr="00452168" w:rsidRDefault="00AC702D" w:rsidP="00E34423">
            <w:pPr>
              <w:rPr>
                <w:sz w:val="16"/>
                <w:szCs w:val="16"/>
              </w:rPr>
            </w:pPr>
          </w:p>
        </w:tc>
      </w:tr>
      <w:tr w:rsidR="00AC702D" w:rsidRPr="000D5C1B" w14:paraId="7EF346D4" w14:textId="730B9AAA" w:rsidTr="001D7559">
        <w:trPr>
          <w:trHeight w:val="238"/>
        </w:trPr>
        <w:tc>
          <w:tcPr>
            <w:tcW w:w="425" w:type="dxa"/>
            <w:shd w:val="clear" w:color="auto" w:fill="auto"/>
            <w:vAlign w:val="center"/>
          </w:tcPr>
          <w:p w14:paraId="0F1EADB0" w14:textId="57C295E1" w:rsidR="00AC702D" w:rsidRPr="00452168" w:rsidRDefault="00AC702D" w:rsidP="00E34423">
            <w:pPr>
              <w:rPr>
                <w:sz w:val="16"/>
                <w:szCs w:val="16"/>
              </w:rPr>
            </w:pPr>
            <w:r w:rsidRPr="00452168">
              <w:rPr>
                <w:sz w:val="16"/>
                <w:szCs w:val="16"/>
              </w:rPr>
              <w:t>11</w:t>
            </w:r>
          </w:p>
        </w:tc>
        <w:tc>
          <w:tcPr>
            <w:tcW w:w="1702" w:type="dxa"/>
            <w:shd w:val="clear" w:color="auto" w:fill="auto"/>
            <w:vAlign w:val="center"/>
          </w:tcPr>
          <w:p w14:paraId="26F9EB5E" w14:textId="253C254E" w:rsidR="00AC702D" w:rsidRPr="00452168" w:rsidRDefault="00AC702D" w:rsidP="00E34423">
            <w:pPr>
              <w:rPr>
                <w:sz w:val="16"/>
                <w:szCs w:val="16"/>
              </w:rPr>
            </w:pPr>
            <w:r w:rsidRPr="00452168">
              <w:rPr>
                <w:sz w:val="16"/>
                <w:szCs w:val="16"/>
              </w:rPr>
              <w:t>“I'll give decoration and an accent”</w:t>
            </w:r>
          </w:p>
        </w:tc>
        <w:tc>
          <w:tcPr>
            <w:tcW w:w="1275" w:type="dxa"/>
            <w:shd w:val="clear" w:color="auto" w:fill="auto"/>
            <w:vAlign w:val="center"/>
          </w:tcPr>
          <w:p w14:paraId="5CC731FD" w14:textId="0C0E8A69" w:rsidR="00AC702D" w:rsidRPr="00452168" w:rsidRDefault="00AC702D" w:rsidP="00E34423">
            <w:pPr>
              <w:rPr>
                <w:sz w:val="16"/>
                <w:szCs w:val="16"/>
              </w:rPr>
            </w:pPr>
            <w:r w:rsidRPr="00452168">
              <w:rPr>
                <w:rStyle w:val="TableHeader"/>
                <w:rFonts w:ascii="Times New Roman" w:hAnsi="Times New Roman" w:cs="Times New Roman"/>
                <w:b w:val="0"/>
              </w:rPr>
              <w:t>Decoration, Accent;</w:t>
            </w:r>
          </w:p>
        </w:tc>
        <w:tc>
          <w:tcPr>
            <w:tcW w:w="242" w:type="dxa"/>
            <w:shd w:val="clear" w:color="auto" w:fill="808080" w:themeFill="background1" w:themeFillShade="80"/>
            <w:vAlign w:val="center"/>
          </w:tcPr>
          <w:p w14:paraId="60D5A3A1" w14:textId="77777777" w:rsidR="00AC702D" w:rsidRPr="00452168" w:rsidRDefault="00AC702D" w:rsidP="00E34423">
            <w:pPr>
              <w:rPr>
                <w:sz w:val="16"/>
                <w:szCs w:val="16"/>
              </w:rPr>
            </w:pPr>
          </w:p>
        </w:tc>
        <w:tc>
          <w:tcPr>
            <w:tcW w:w="243" w:type="dxa"/>
            <w:shd w:val="clear" w:color="auto" w:fill="808080" w:themeFill="background1" w:themeFillShade="80"/>
            <w:vAlign w:val="center"/>
          </w:tcPr>
          <w:p w14:paraId="5CBAE2F8" w14:textId="77777777" w:rsidR="00AC702D" w:rsidRPr="00452168" w:rsidRDefault="00AC702D" w:rsidP="00E34423">
            <w:pPr>
              <w:rPr>
                <w:sz w:val="16"/>
                <w:szCs w:val="16"/>
              </w:rPr>
            </w:pPr>
          </w:p>
        </w:tc>
        <w:tc>
          <w:tcPr>
            <w:tcW w:w="242" w:type="dxa"/>
            <w:shd w:val="clear" w:color="auto" w:fill="auto"/>
            <w:vAlign w:val="center"/>
          </w:tcPr>
          <w:p w14:paraId="087F4107" w14:textId="77777777" w:rsidR="00AC702D" w:rsidRPr="00452168" w:rsidRDefault="00AC702D" w:rsidP="00E34423">
            <w:pPr>
              <w:rPr>
                <w:sz w:val="16"/>
                <w:szCs w:val="16"/>
              </w:rPr>
            </w:pPr>
          </w:p>
        </w:tc>
        <w:tc>
          <w:tcPr>
            <w:tcW w:w="243" w:type="dxa"/>
            <w:shd w:val="clear" w:color="auto" w:fill="auto"/>
            <w:vAlign w:val="center"/>
          </w:tcPr>
          <w:p w14:paraId="2BFC2362" w14:textId="77777777" w:rsidR="00AC702D" w:rsidRPr="00452168" w:rsidRDefault="00AC702D" w:rsidP="00E34423">
            <w:pPr>
              <w:rPr>
                <w:sz w:val="16"/>
                <w:szCs w:val="16"/>
              </w:rPr>
            </w:pPr>
          </w:p>
        </w:tc>
        <w:tc>
          <w:tcPr>
            <w:tcW w:w="242" w:type="dxa"/>
            <w:shd w:val="clear" w:color="auto" w:fill="auto"/>
            <w:vAlign w:val="center"/>
          </w:tcPr>
          <w:p w14:paraId="02337087" w14:textId="77777777" w:rsidR="00AC702D" w:rsidRPr="00452168" w:rsidRDefault="00AC702D" w:rsidP="00E34423">
            <w:pPr>
              <w:rPr>
                <w:sz w:val="16"/>
                <w:szCs w:val="16"/>
              </w:rPr>
            </w:pPr>
          </w:p>
        </w:tc>
        <w:tc>
          <w:tcPr>
            <w:tcW w:w="243" w:type="dxa"/>
            <w:shd w:val="clear" w:color="auto" w:fill="auto"/>
            <w:vAlign w:val="center"/>
          </w:tcPr>
          <w:p w14:paraId="447C2EF8" w14:textId="77777777" w:rsidR="00AC702D" w:rsidRPr="00452168" w:rsidRDefault="00AC702D" w:rsidP="00E34423">
            <w:pPr>
              <w:rPr>
                <w:sz w:val="16"/>
                <w:szCs w:val="16"/>
              </w:rPr>
            </w:pPr>
          </w:p>
        </w:tc>
        <w:tc>
          <w:tcPr>
            <w:tcW w:w="242" w:type="dxa"/>
            <w:shd w:val="clear" w:color="auto" w:fill="auto"/>
            <w:vAlign w:val="center"/>
          </w:tcPr>
          <w:p w14:paraId="13A4223B" w14:textId="77777777" w:rsidR="00AC702D" w:rsidRPr="00452168" w:rsidRDefault="00AC702D" w:rsidP="00E34423">
            <w:pPr>
              <w:rPr>
                <w:sz w:val="16"/>
                <w:szCs w:val="16"/>
              </w:rPr>
            </w:pPr>
          </w:p>
        </w:tc>
        <w:tc>
          <w:tcPr>
            <w:tcW w:w="243" w:type="dxa"/>
            <w:shd w:val="clear" w:color="auto" w:fill="auto"/>
            <w:vAlign w:val="center"/>
          </w:tcPr>
          <w:p w14:paraId="5CBB8976" w14:textId="77777777" w:rsidR="00AC702D" w:rsidRPr="00452168" w:rsidRDefault="00AC702D" w:rsidP="00E34423">
            <w:pPr>
              <w:rPr>
                <w:sz w:val="16"/>
                <w:szCs w:val="16"/>
              </w:rPr>
            </w:pPr>
          </w:p>
        </w:tc>
        <w:tc>
          <w:tcPr>
            <w:tcW w:w="243" w:type="dxa"/>
            <w:shd w:val="clear" w:color="auto" w:fill="auto"/>
            <w:vAlign w:val="center"/>
          </w:tcPr>
          <w:p w14:paraId="38569983" w14:textId="343E7FD9" w:rsidR="00AC702D" w:rsidRPr="00452168" w:rsidRDefault="00AC702D" w:rsidP="00E34423">
            <w:pPr>
              <w:rPr>
                <w:sz w:val="16"/>
                <w:szCs w:val="16"/>
              </w:rPr>
            </w:pPr>
          </w:p>
        </w:tc>
        <w:tc>
          <w:tcPr>
            <w:tcW w:w="1645" w:type="dxa"/>
            <w:vMerge/>
            <w:tcBorders>
              <w:top w:val="nil"/>
              <w:bottom w:val="nil"/>
            </w:tcBorders>
            <w:shd w:val="clear" w:color="auto" w:fill="auto"/>
            <w:vAlign w:val="center"/>
          </w:tcPr>
          <w:p w14:paraId="1F395E07" w14:textId="77777777" w:rsidR="00AC702D" w:rsidRPr="00452168" w:rsidRDefault="00AC702D" w:rsidP="00E34423">
            <w:pPr>
              <w:rPr>
                <w:sz w:val="16"/>
                <w:szCs w:val="16"/>
              </w:rPr>
            </w:pPr>
          </w:p>
        </w:tc>
      </w:tr>
      <w:tr w:rsidR="00AC702D" w:rsidRPr="000D5C1B" w14:paraId="05C3A220" w14:textId="3458AA64" w:rsidTr="001D7559">
        <w:trPr>
          <w:trHeight w:val="238"/>
        </w:trPr>
        <w:tc>
          <w:tcPr>
            <w:tcW w:w="425" w:type="dxa"/>
            <w:shd w:val="clear" w:color="auto" w:fill="auto"/>
            <w:vAlign w:val="center"/>
          </w:tcPr>
          <w:p w14:paraId="55F13012" w14:textId="21193565" w:rsidR="00AC702D" w:rsidRPr="00452168" w:rsidRDefault="00AC702D" w:rsidP="00E34423">
            <w:pPr>
              <w:rPr>
                <w:sz w:val="16"/>
                <w:szCs w:val="16"/>
              </w:rPr>
            </w:pPr>
            <w:r w:rsidRPr="00452168">
              <w:rPr>
                <w:sz w:val="16"/>
                <w:szCs w:val="16"/>
              </w:rPr>
              <w:t>12</w:t>
            </w:r>
          </w:p>
        </w:tc>
        <w:tc>
          <w:tcPr>
            <w:tcW w:w="1702" w:type="dxa"/>
            <w:shd w:val="clear" w:color="auto" w:fill="auto"/>
            <w:vAlign w:val="center"/>
          </w:tcPr>
          <w:p w14:paraId="20CE0286" w14:textId="60296A1A" w:rsidR="00AC702D" w:rsidRPr="00452168" w:rsidRDefault="00AC702D" w:rsidP="00E34423">
            <w:pPr>
              <w:rPr>
                <w:sz w:val="16"/>
                <w:szCs w:val="16"/>
              </w:rPr>
            </w:pPr>
            <w:r w:rsidRPr="00452168">
              <w:rPr>
                <w:sz w:val="16"/>
                <w:szCs w:val="16"/>
              </w:rPr>
              <w:t>“I use rattan peel-type for decorative weaving on the backrest”</w:t>
            </w:r>
          </w:p>
        </w:tc>
        <w:tc>
          <w:tcPr>
            <w:tcW w:w="1275" w:type="dxa"/>
            <w:shd w:val="clear" w:color="auto" w:fill="auto"/>
            <w:vAlign w:val="center"/>
          </w:tcPr>
          <w:p w14:paraId="1A439C4F" w14:textId="56FD09E6" w:rsidR="00AC702D" w:rsidRPr="00452168" w:rsidRDefault="00AC702D" w:rsidP="00E34423">
            <w:pPr>
              <w:rPr>
                <w:sz w:val="16"/>
                <w:szCs w:val="16"/>
              </w:rPr>
            </w:pPr>
            <w:r w:rsidRPr="00452168">
              <w:rPr>
                <w:rStyle w:val="TableHeader"/>
                <w:rFonts w:ascii="Times New Roman" w:hAnsi="Times New Roman" w:cs="Times New Roman"/>
                <w:b w:val="0"/>
              </w:rPr>
              <w:t>Rattan peel, Decorative weaving, Back rest;</w:t>
            </w:r>
          </w:p>
        </w:tc>
        <w:tc>
          <w:tcPr>
            <w:tcW w:w="242" w:type="dxa"/>
            <w:shd w:val="clear" w:color="auto" w:fill="808080" w:themeFill="background1" w:themeFillShade="80"/>
            <w:vAlign w:val="center"/>
          </w:tcPr>
          <w:p w14:paraId="2ED03D12" w14:textId="77777777" w:rsidR="00AC702D" w:rsidRPr="00452168" w:rsidRDefault="00AC702D" w:rsidP="00E34423">
            <w:pPr>
              <w:rPr>
                <w:sz w:val="16"/>
                <w:szCs w:val="16"/>
              </w:rPr>
            </w:pPr>
          </w:p>
        </w:tc>
        <w:tc>
          <w:tcPr>
            <w:tcW w:w="243" w:type="dxa"/>
            <w:shd w:val="clear" w:color="auto" w:fill="808080" w:themeFill="background1" w:themeFillShade="80"/>
            <w:vAlign w:val="center"/>
          </w:tcPr>
          <w:p w14:paraId="75E6FCFB" w14:textId="77777777" w:rsidR="00AC702D" w:rsidRPr="00452168" w:rsidRDefault="00AC702D" w:rsidP="00E34423">
            <w:pPr>
              <w:rPr>
                <w:sz w:val="16"/>
                <w:szCs w:val="16"/>
              </w:rPr>
            </w:pPr>
          </w:p>
        </w:tc>
        <w:tc>
          <w:tcPr>
            <w:tcW w:w="242" w:type="dxa"/>
            <w:shd w:val="clear" w:color="auto" w:fill="808080" w:themeFill="background1" w:themeFillShade="80"/>
            <w:vAlign w:val="center"/>
          </w:tcPr>
          <w:p w14:paraId="18FFF538" w14:textId="77777777" w:rsidR="00AC702D" w:rsidRPr="00452168" w:rsidRDefault="00AC702D" w:rsidP="00E34423">
            <w:pPr>
              <w:rPr>
                <w:sz w:val="16"/>
                <w:szCs w:val="16"/>
              </w:rPr>
            </w:pPr>
          </w:p>
        </w:tc>
        <w:tc>
          <w:tcPr>
            <w:tcW w:w="243" w:type="dxa"/>
            <w:shd w:val="clear" w:color="auto" w:fill="auto"/>
            <w:vAlign w:val="center"/>
          </w:tcPr>
          <w:p w14:paraId="6AAC4B4C" w14:textId="77777777" w:rsidR="00AC702D" w:rsidRPr="00452168" w:rsidRDefault="00AC702D" w:rsidP="00E34423">
            <w:pPr>
              <w:rPr>
                <w:sz w:val="16"/>
                <w:szCs w:val="16"/>
              </w:rPr>
            </w:pPr>
          </w:p>
        </w:tc>
        <w:tc>
          <w:tcPr>
            <w:tcW w:w="242" w:type="dxa"/>
            <w:shd w:val="clear" w:color="auto" w:fill="auto"/>
            <w:vAlign w:val="center"/>
          </w:tcPr>
          <w:p w14:paraId="6A06D480" w14:textId="77777777" w:rsidR="00AC702D" w:rsidRPr="00452168" w:rsidRDefault="00AC702D" w:rsidP="00E34423">
            <w:pPr>
              <w:rPr>
                <w:sz w:val="16"/>
                <w:szCs w:val="16"/>
              </w:rPr>
            </w:pPr>
          </w:p>
        </w:tc>
        <w:tc>
          <w:tcPr>
            <w:tcW w:w="243" w:type="dxa"/>
            <w:shd w:val="clear" w:color="auto" w:fill="auto"/>
            <w:vAlign w:val="center"/>
          </w:tcPr>
          <w:p w14:paraId="739A209C" w14:textId="77777777" w:rsidR="00AC702D" w:rsidRPr="00452168" w:rsidRDefault="00AC702D" w:rsidP="00E34423">
            <w:pPr>
              <w:rPr>
                <w:sz w:val="16"/>
                <w:szCs w:val="16"/>
              </w:rPr>
            </w:pPr>
          </w:p>
        </w:tc>
        <w:tc>
          <w:tcPr>
            <w:tcW w:w="242" w:type="dxa"/>
            <w:shd w:val="clear" w:color="auto" w:fill="auto"/>
            <w:vAlign w:val="center"/>
          </w:tcPr>
          <w:p w14:paraId="5A3E6ACE" w14:textId="77777777" w:rsidR="00AC702D" w:rsidRPr="00452168" w:rsidRDefault="00AC702D" w:rsidP="00E34423">
            <w:pPr>
              <w:rPr>
                <w:sz w:val="16"/>
                <w:szCs w:val="16"/>
              </w:rPr>
            </w:pPr>
          </w:p>
        </w:tc>
        <w:tc>
          <w:tcPr>
            <w:tcW w:w="243" w:type="dxa"/>
            <w:shd w:val="clear" w:color="auto" w:fill="auto"/>
            <w:vAlign w:val="center"/>
          </w:tcPr>
          <w:p w14:paraId="024B61FB" w14:textId="77777777" w:rsidR="00AC702D" w:rsidRPr="00452168" w:rsidRDefault="00AC702D" w:rsidP="00E34423">
            <w:pPr>
              <w:rPr>
                <w:sz w:val="16"/>
                <w:szCs w:val="16"/>
              </w:rPr>
            </w:pPr>
          </w:p>
        </w:tc>
        <w:tc>
          <w:tcPr>
            <w:tcW w:w="243" w:type="dxa"/>
            <w:shd w:val="clear" w:color="auto" w:fill="auto"/>
            <w:vAlign w:val="center"/>
          </w:tcPr>
          <w:p w14:paraId="75A86467" w14:textId="22A07F96" w:rsidR="00AC702D" w:rsidRPr="00452168" w:rsidRDefault="00AC702D" w:rsidP="00E34423">
            <w:pPr>
              <w:rPr>
                <w:sz w:val="16"/>
                <w:szCs w:val="16"/>
              </w:rPr>
            </w:pPr>
          </w:p>
        </w:tc>
        <w:tc>
          <w:tcPr>
            <w:tcW w:w="1645" w:type="dxa"/>
            <w:vMerge/>
            <w:tcBorders>
              <w:top w:val="nil"/>
              <w:bottom w:val="nil"/>
            </w:tcBorders>
            <w:shd w:val="clear" w:color="auto" w:fill="auto"/>
            <w:vAlign w:val="center"/>
          </w:tcPr>
          <w:p w14:paraId="488D837D" w14:textId="77777777" w:rsidR="00AC702D" w:rsidRPr="00452168" w:rsidRDefault="00AC702D" w:rsidP="00E34423">
            <w:pPr>
              <w:rPr>
                <w:sz w:val="16"/>
                <w:szCs w:val="16"/>
              </w:rPr>
            </w:pPr>
          </w:p>
        </w:tc>
      </w:tr>
      <w:tr w:rsidR="00AC702D" w:rsidRPr="000D5C1B" w14:paraId="2702F0DA" w14:textId="3C71B087" w:rsidTr="001D7559">
        <w:trPr>
          <w:trHeight w:val="238"/>
        </w:trPr>
        <w:tc>
          <w:tcPr>
            <w:tcW w:w="425" w:type="dxa"/>
            <w:shd w:val="clear" w:color="auto" w:fill="auto"/>
            <w:vAlign w:val="center"/>
          </w:tcPr>
          <w:p w14:paraId="3D2F5D26" w14:textId="3BD0E7EC" w:rsidR="00AC702D" w:rsidRPr="00452168" w:rsidRDefault="00AC702D" w:rsidP="00E34423">
            <w:pPr>
              <w:rPr>
                <w:sz w:val="16"/>
                <w:szCs w:val="16"/>
              </w:rPr>
            </w:pPr>
            <w:r w:rsidRPr="00452168">
              <w:rPr>
                <w:sz w:val="16"/>
                <w:szCs w:val="16"/>
              </w:rPr>
              <w:t>13</w:t>
            </w:r>
          </w:p>
        </w:tc>
        <w:tc>
          <w:tcPr>
            <w:tcW w:w="1702" w:type="dxa"/>
            <w:shd w:val="clear" w:color="auto" w:fill="auto"/>
            <w:vAlign w:val="center"/>
          </w:tcPr>
          <w:p w14:paraId="5D154522" w14:textId="4316FE81" w:rsidR="00AC702D" w:rsidRPr="00452168" w:rsidRDefault="00AC702D" w:rsidP="00E34423">
            <w:pPr>
              <w:rPr>
                <w:sz w:val="16"/>
                <w:szCs w:val="16"/>
              </w:rPr>
            </w:pPr>
            <w:r w:rsidRPr="00452168">
              <w:rPr>
                <w:sz w:val="16"/>
                <w:szCs w:val="16"/>
              </w:rPr>
              <w:t>“European buyers dislike complexity”</w:t>
            </w:r>
          </w:p>
        </w:tc>
        <w:tc>
          <w:tcPr>
            <w:tcW w:w="1275" w:type="dxa"/>
            <w:shd w:val="clear" w:color="auto" w:fill="auto"/>
            <w:vAlign w:val="center"/>
          </w:tcPr>
          <w:p w14:paraId="140A0A63" w14:textId="540DF916" w:rsidR="00AC702D" w:rsidRPr="00452168" w:rsidRDefault="00AC702D" w:rsidP="00E34423">
            <w:pPr>
              <w:rPr>
                <w:sz w:val="16"/>
                <w:szCs w:val="16"/>
              </w:rPr>
            </w:pPr>
            <w:r w:rsidRPr="00452168">
              <w:rPr>
                <w:rStyle w:val="TableHeader"/>
                <w:rFonts w:ascii="Times New Roman" w:hAnsi="Times New Roman" w:cs="Times New Roman"/>
                <w:b w:val="0"/>
              </w:rPr>
              <w:t>European buyers, Dislike complexity;</w:t>
            </w:r>
          </w:p>
        </w:tc>
        <w:tc>
          <w:tcPr>
            <w:tcW w:w="242" w:type="dxa"/>
            <w:shd w:val="clear" w:color="auto" w:fill="auto"/>
            <w:vAlign w:val="center"/>
          </w:tcPr>
          <w:p w14:paraId="603D340E" w14:textId="77777777" w:rsidR="00AC702D" w:rsidRPr="00452168" w:rsidRDefault="00AC702D" w:rsidP="00E34423">
            <w:pPr>
              <w:rPr>
                <w:sz w:val="16"/>
                <w:szCs w:val="16"/>
              </w:rPr>
            </w:pPr>
          </w:p>
        </w:tc>
        <w:tc>
          <w:tcPr>
            <w:tcW w:w="243" w:type="dxa"/>
            <w:shd w:val="clear" w:color="auto" w:fill="808080" w:themeFill="background1" w:themeFillShade="80"/>
            <w:vAlign w:val="center"/>
          </w:tcPr>
          <w:p w14:paraId="47994EF0" w14:textId="77777777" w:rsidR="00AC702D" w:rsidRPr="00452168" w:rsidRDefault="00AC702D" w:rsidP="00E34423">
            <w:pPr>
              <w:rPr>
                <w:sz w:val="16"/>
                <w:szCs w:val="16"/>
              </w:rPr>
            </w:pPr>
          </w:p>
        </w:tc>
        <w:tc>
          <w:tcPr>
            <w:tcW w:w="242" w:type="dxa"/>
            <w:shd w:val="clear" w:color="auto" w:fill="808080" w:themeFill="background1" w:themeFillShade="80"/>
            <w:vAlign w:val="center"/>
          </w:tcPr>
          <w:p w14:paraId="6114088C" w14:textId="77777777" w:rsidR="00AC702D" w:rsidRPr="00452168" w:rsidRDefault="00AC702D" w:rsidP="00E34423">
            <w:pPr>
              <w:rPr>
                <w:sz w:val="16"/>
                <w:szCs w:val="16"/>
              </w:rPr>
            </w:pPr>
          </w:p>
        </w:tc>
        <w:tc>
          <w:tcPr>
            <w:tcW w:w="243" w:type="dxa"/>
            <w:shd w:val="clear" w:color="auto" w:fill="auto"/>
            <w:vAlign w:val="center"/>
          </w:tcPr>
          <w:p w14:paraId="71FC2CBD" w14:textId="77777777" w:rsidR="00AC702D" w:rsidRPr="00452168" w:rsidRDefault="00AC702D" w:rsidP="00E34423">
            <w:pPr>
              <w:rPr>
                <w:sz w:val="16"/>
                <w:szCs w:val="16"/>
              </w:rPr>
            </w:pPr>
          </w:p>
        </w:tc>
        <w:tc>
          <w:tcPr>
            <w:tcW w:w="242" w:type="dxa"/>
            <w:shd w:val="clear" w:color="auto" w:fill="auto"/>
            <w:vAlign w:val="center"/>
          </w:tcPr>
          <w:p w14:paraId="244ACAF9" w14:textId="77777777" w:rsidR="00AC702D" w:rsidRPr="00452168" w:rsidRDefault="00AC702D" w:rsidP="00E34423">
            <w:pPr>
              <w:rPr>
                <w:sz w:val="16"/>
                <w:szCs w:val="16"/>
              </w:rPr>
            </w:pPr>
          </w:p>
        </w:tc>
        <w:tc>
          <w:tcPr>
            <w:tcW w:w="243" w:type="dxa"/>
            <w:shd w:val="clear" w:color="auto" w:fill="auto"/>
            <w:vAlign w:val="center"/>
          </w:tcPr>
          <w:p w14:paraId="01D7B1F1" w14:textId="77777777" w:rsidR="00AC702D" w:rsidRPr="00452168" w:rsidRDefault="00AC702D" w:rsidP="00E34423">
            <w:pPr>
              <w:rPr>
                <w:sz w:val="16"/>
                <w:szCs w:val="16"/>
              </w:rPr>
            </w:pPr>
          </w:p>
        </w:tc>
        <w:tc>
          <w:tcPr>
            <w:tcW w:w="242" w:type="dxa"/>
            <w:shd w:val="clear" w:color="auto" w:fill="auto"/>
            <w:vAlign w:val="center"/>
          </w:tcPr>
          <w:p w14:paraId="3C9A8DDA" w14:textId="77777777" w:rsidR="00AC702D" w:rsidRPr="00452168" w:rsidRDefault="00AC702D" w:rsidP="00E34423">
            <w:pPr>
              <w:rPr>
                <w:sz w:val="16"/>
                <w:szCs w:val="16"/>
              </w:rPr>
            </w:pPr>
          </w:p>
        </w:tc>
        <w:tc>
          <w:tcPr>
            <w:tcW w:w="243" w:type="dxa"/>
            <w:shd w:val="clear" w:color="auto" w:fill="auto"/>
            <w:vAlign w:val="center"/>
          </w:tcPr>
          <w:p w14:paraId="5FBA18C4" w14:textId="77777777" w:rsidR="00AC702D" w:rsidRPr="00452168" w:rsidRDefault="00AC702D" w:rsidP="00E34423">
            <w:pPr>
              <w:rPr>
                <w:sz w:val="16"/>
                <w:szCs w:val="16"/>
              </w:rPr>
            </w:pPr>
          </w:p>
        </w:tc>
        <w:tc>
          <w:tcPr>
            <w:tcW w:w="243" w:type="dxa"/>
            <w:shd w:val="clear" w:color="auto" w:fill="auto"/>
            <w:vAlign w:val="center"/>
          </w:tcPr>
          <w:p w14:paraId="52720BEC" w14:textId="3E3A5ACC" w:rsidR="00AC702D" w:rsidRPr="00452168" w:rsidRDefault="00AC702D" w:rsidP="00E34423">
            <w:pPr>
              <w:rPr>
                <w:sz w:val="16"/>
                <w:szCs w:val="16"/>
              </w:rPr>
            </w:pPr>
          </w:p>
        </w:tc>
        <w:tc>
          <w:tcPr>
            <w:tcW w:w="1645" w:type="dxa"/>
            <w:vMerge/>
            <w:tcBorders>
              <w:top w:val="nil"/>
              <w:bottom w:val="nil"/>
            </w:tcBorders>
            <w:shd w:val="clear" w:color="auto" w:fill="auto"/>
            <w:vAlign w:val="center"/>
          </w:tcPr>
          <w:p w14:paraId="708DFA04" w14:textId="77777777" w:rsidR="00AC702D" w:rsidRPr="00452168" w:rsidRDefault="00AC702D" w:rsidP="00E34423">
            <w:pPr>
              <w:rPr>
                <w:sz w:val="16"/>
                <w:szCs w:val="16"/>
              </w:rPr>
            </w:pPr>
          </w:p>
        </w:tc>
      </w:tr>
      <w:tr w:rsidR="00AC702D" w:rsidRPr="000D5C1B" w14:paraId="2D1F680B" w14:textId="1168DD01" w:rsidTr="001D7559">
        <w:trPr>
          <w:trHeight w:val="238"/>
        </w:trPr>
        <w:tc>
          <w:tcPr>
            <w:tcW w:w="425" w:type="dxa"/>
            <w:shd w:val="clear" w:color="auto" w:fill="auto"/>
            <w:vAlign w:val="center"/>
          </w:tcPr>
          <w:p w14:paraId="36DEA706" w14:textId="2AF47A85" w:rsidR="00AC702D" w:rsidRPr="00452168" w:rsidRDefault="00AC702D" w:rsidP="00E34423">
            <w:pPr>
              <w:rPr>
                <w:sz w:val="16"/>
                <w:szCs w:val="16"/>
              </w:rPr>
            </w:pPr>
            <w:r w:rsidRPr="00452168">
              <w:rPr>
                <w:sz w:val="16"/>
                <w:szCs w:val="16"/>
              </w:rPr>
              <w:t>14</w:t>
            </w:r>
          </w:p>
        </w:tc>
        <w:tc>
          <w:tcPr>
            <w:tcW w:w="1702" w:type="dxa"/>
            <w:shd w:val="clear" w:color="auto" w:fill="auto"/>
            <w:vAlign w:val="center"/>
          </w:tcPr>
          <w:p w14:paraId="16BA6421" w14:textId="01840387" w:rsidR="00AC702D" w:rsidRPr="00452168" w:rsidRDefault="00AC702D" w:rsidP="00E34423">
            <w:pPr>
              <w:rPr>
                <w:sz w:val="16"/>
                <w:szCs w:val="16"/>
              </w:rPr>
            </w:pPr>
            <w:r w:rsidRPr="00452168">
              <w:rPr>
                <w:sz w:val="16"/>
                <w:szCs w:val="16"/>
              </w:rPr>
              <w:t>“This model looks usual”</w:t>
            </w:r>
          </w:p>
        </w:tc>
        <w:tc>
          <w:tcPr>
            <w:tcW w:w="1275" w:type="dxa"/>
            <w:shd w:val="clear" w:color="auto" w:fill="auto"/>
            <w:vAlign w:val="center"/>
          </w:tcPr>
          <w:p w14:paraId="079FFC64" w14:textId="6FA2C907" w:rsidR="00AC702D" w:rsidRPr="00452168" w:rsidRDefault="00AC702D" w:rsidP="00E34423">
            <w:pPr>
              <w:rPr>
                <w:sz w:val="16"/>
                <w:szCs w:val="16"/>
              </w:rPr>
            </w:pPr>
            <w:r w:rsidRPr="00452168">
              <w:rPr>
                <w:rStyle w:val="TableHeader"/>
                <w:rFonts w:ascii="Times New Roman" w:hAnsi="Times New Roman" w:cs="Times New Roman"/>
                <w:b w:val="0"/>
              </w:rPr>
              <w:t>Model, Usual;</w:t>
            </w:r>
          </w:p>
        </w:tc>
        <w:tc>
          <w:tcPr>
            <w:tcW w:w="242" w:type="dxa"/>
            <w:shd w:val="clear" w:color="auto" w:fill="auto"/>
            <w:vAlign w:val="center"/>
          </w:tcPr>
          <w:p w14:paraId="1FA236DC" w14:textId="77777777" w:rsidR="00AC702D" w:rsidRPr="00452168" w:rsidRDefault="00AC702D" w:rsidP="00E34423">
            <w:pPr>
              <w:rPr>
                <w:sz w:val="16"/>
                <w:szCs w:val="16"/>
              </w:rPr>
            </w:pPr>
          </w:p>
        </w:tc>
        <w:tc>
          <w:tcPr>
            <w:tcW w:w="243" w:type="dxa"/>
            <w:shd w:val="clear" w:color="auto" w:fill="808080" w:themeFill="background1" w:themeFillShade="80"/>
            <w:vAlign w:val="center"/>
          </w:tcPr>
          <w:p w14:paraId="5B05B20E" w14:textId="77777777" w:rsidR="00AC702D" w:rsidRPr="00452168" w:rsidRDefault="00AC702D" w:rsidP="00E34423">
            <w:pPr>
              <w:rPr>
                <w:sz w:val="16"/>
                <w:szCs w:val="16"/>
              </w:rPr>
            </w:pPr>
          </w:p>
        </w:tc>
        <w:tc>
          <w:tcPr>
            <w:tcW w:w="242" w:type="dxa"/>
            <w:shd w:val="clear" w:color="auto" w:fill="auto"/>
            <w:vAlign w:val="center"/>
          </w:tcPr>
          <w:p w14:paraId="17C98E3E" w14:textId="77777777" w:rsidR="00AC702D" w:rsidRPr="00452168" w:rsidRDefault="00AC702D" w:rsidP="00E34423">
            <w:pPr>
              <w:rPr>
                <w:sz w:val="16"/>
                <w:szCs w:val="16"/>
              </w:rPr>
            </w:pPr>
          </w:p>
        </w:tc>
        <w:tc>
          <w:tcPr>
            <w:tcW w:w="243" w:type="dxa"/>
            <w:shd w:val="clear" w:color="auto" w:fill="auto"/>
            <w:vAlign w:val="center"/>
          </w:tcPr>
          <w:p w14:paraId="079A028C" w14:textId="77777777" w:rsidR="00AC702D" w:rsidRPr="00452168" w:rsidRDefault="00AC702D" w:rsidP="00E34423">
            <w:pPr>
              <w:rPr>
                <w:sz w:val="16"/>
                <w:szCs w:val="16"/>
              </w:rPr>
            </w:pPr>
          </w:p>
        </w:tc>
        <w:tc>
          <w:tcPr>
            <w:tcW w:w="242" w:type="dxa"/>
            <w:shd w:val="clear" w:color="auto" w:fill="auto"/>
            <w:vAlign w:val="center"/>
          </w:tcPr>
          <w:p w14:paraId="16026B8E" w14:textId="77777777" w:rsidR="00AC702D" w:rsidRPr="00452168" w:rsidRDefault="00AC702D" w:rsidP="00E34423">
            <w:pPr>
              <w:rPr>
                <w:sz w:val="16"/>
                <w:szCs w:val="16"/>
              </w:rPr>
            </w:pPr>
          </w:p>
        </w:tc>
        <w:tc>
          <w:tcPr>
            <w:tcW w:w="243" w:type="dxa"/>
            <w:shd w:val="clear" w:color="auto" w:fill="auto"/>
            <w:vAlign w:val="center"/>
          </w:tcPr>
          <w:p w14:paraId="4C169327" w14:textId="77777777" w:rsidR="00AC702D" w:rsidRPr="00452168" w:rsidRDefault="00AC702D" w:rsidP="00E34423">
            <w:pPr>
              <w:rPr>
                <w:sz w:val="16"/>
                <w:szCs w:val="16"/>
              </w:rPr>
            </w:pPr>
          </w:p>
        </w:tc>
        <w:tc>
          <w:tcPr>
            <w:tcW w:w="242" w:type="dxa"/>
            <w:shd w:val="clear" w:color="auto" w:fill="auto"/>
            <w:vAlign w:val="center"/>
          </w:tcPr>
          <w:p w14:paraId="3DE301D6" w14:textId="77777777" w:rsidR="00AC702D" w:rsidRPr="00452168" w:rsidRDefault="00AC702D" w:rsidP="00E34423">
            <w:pPr>
              <w:rPr>
                <w:sz w:val="16"/>
                <w:szCs w:val="16"/>
              </w:rPr>
            </w:pPr>
          </w:p>
        </w:tc>
        <w:tc>
          <w:tcPr>
            <w:tcW w:w="243" w:type="dxa"/>
            <w:shd w:val="clear" w:color="auto" w:fill="auto"/>
            <w:vAlign w:val="center"/>
          </w:tcPr>
          <w:p w14:paraId="6188F27B" w14:textId="77777777" w:rsidR="00AC702D" w:rsidRPr="00452168" w:rsidRDefault="00AC702D" w:rsidP="00E34423">
            <w:pPr>
              <w:rPr>
                <w:sz w:val="16"/>
                <w:szCs w:val="16"/>
              </w:rPr>
            </w:pPr>
          </w:p>
        </w:tc>
        <w:tc>
          <w:tcPr>
            <w:tcW w:w="243" w:type="dxa"/>
            <w:shd w:val="clear" w:color="auto" w:fill="auto"/>
            <w:vAlign w:val="center"/>
          </w:tcPr>
          <w:p w14:paraId="64EBAFF7" w14:textId="6B70CD82" w:rsidR="00AC702D" w:rsidRPr="00452168" w:rsidRDefault="00AC702D" w:rsidP="00E34423">
            <w:pPr>
              <w:rPr>
                <w:sz w:val="16"/>
                <w:szCs w:val="16"/>
              </w:rPr>
            </w:pPr>
          </w:p>
        </w:tc>
        <w:tc>
          <w:tcPr>
            <w:tcW w:w="1645" w:type="dxa"/>
            <w:vMerge/>
            <w:tcBorders>
              <w:top w:val="nil"/>
              <w:bottom w:val="nil"/>
            </w:tcBorders>
            <w:shd w:val="clear" w:color="auto" w:fill="auto"/>
            <w:vAlign w:val="center"/>
          </w:tcPr>
          <w:p w14:paraId="7EF32349" w14:textId="77777777" w:rsidR="00AC702D" w:rsidRPr="00452168" w:rsidRDefault="00AC702D" w:rsidP="00E34423">
            <w:pPr>
              <w:rPr>
                <w:sz w:val="16"/>
                <w:szCs w:val="16"/>
              </w:rPr>
            </w:pPr>
          </w:p>
        </w:tc>
      </w:tr>
      <w:tr w:rsidR="00AC702D" w:rsidRPr="000D5C1B" w14:paraId="11EEB52C" w14:textId="6990AB7C" w:rsidTr="001D7559">
        <w:trPr>
          <w:trHeight w:val="238"/>
        </w:trPr>
        <w:tc>
          <w:tcPr>
            <w:tcW w:w="425" w:type="dxa"/>
            <w:shd w:val="clear" w:color="auto" w:fill="auto"/>
            <w:vAlign w:val="center"/>
          </w:tcPr>
          <w:p w14:paraId="28E74AD5" w14:textId="104432A1" w:rsidR="00AC702D" w:rsidRPr="00452168" w:rsidRDefault="00AC702D" w:rsidP="00E34423">
            <w:pPr>
              <w:rPr>
                <w:sz w:val="16"/>
                <w:szCs w:val="16"/>
              </w:rPr>
            </w:pPr>
            <w:r w:rsidRPr="00452168">
              <w:rPr>
                <w:sz w:val="16"/>
                <w:szCs w:val="16"/>
              </w:rPr>
              <w:t>15</w:t>
            </w:r>
          </w:p>
        </w:tc>
        <w:tc>
          <w:tcPr>
            <w:tcW w:w="1702" w:type="dxa"/>
            <w:shd w:val="clear" w:color="auto" w:fill="auto"/>
            <w:vAlign w:val="center"/>
          </w:tcPr>
          <w:p w14:paraId="4C2EA93E" w14:textId="3DB69D86" w:rsidR="00AC702D" w:rsidRPr="00452168" w:rsidRDefault="00AC702D" w:rsidP="00E34423">
            <w:pPr>
              <w:rPr>
                <w:sz w:val="16"/>
                <w:szCs w:val="16"/>
              </w:rPr>
            </w:pPr>
            <w:r w:rsidRPr="00452168">
              <w:rPr>
                <w:sz w:val="16"/>
                <w:szCs w:val="16"/>
              </w:rPr>
              <w:t>“Current trend, Buyers' preference is minimalism”</w:t>
            </w:r>
          </w:p>
        </w:tc>
        <w:tc>
          <w:tcPr>
            <w:tcW w:w="1275" w:type="dxa"/>
            <w:shd w:val="clear" w:color="auto" w:fill="auto"/>
            <w:vAlign w:val="center"/>
          </w:tcPr>
          <w:p w14:paraId="351F7D86" w14:textId="4DD6C573" w:rsidR="00AC702D" w:rsidRPr="00452168" w:rsidRDefault="00AC702D" w:rsidP="00E34423">
            <w:pPr>
              <w:rPr>
                <w:sz w:val="16"/>
                <w:szCs w:val="16"/>
              </w:rPr>
            </w:pPr>
            <w:r w:rsidRPr="00452168">
              <w:rPr>
                <w:rStyle w:val="TableHeader"/>
                <w:rFonts w:ascii="Times New Roman" w:hAnsi="Times New Roman" w:cs="Times New Roman"/>
                <w:b w:val="0"/>
              </w:rPr>
              <w:t>Buyers, Preference, Minimalism;</w:t>
            </w:r>
          </w:p>
        </w:tc>
        <w:tc>
          <w:tcPr>
            <w:tcW w:w="242" w:type="dxa"/>
            <w:shd w:val="clear" w:color="auto" w:fill="auto"/>
            <w:vAlign w:val="center"/>
          </w:tcPr>
          <w:p w14:paraId="141F5AE5" w14:textId="77777777" w:rsidR="00AC702D" w:rsidRPr="00452168" w:rsidRDefault="00AC702D" w:rsidP="00E34423">
            <w:pPr>
              <w:rPr>
                <w:sz w:val="16"/>
                <w:szCs w:val="16"/>
              </w:rPr>
            </w:pPr>
          </w:p>
        </w:tc>
        <w:tc>
          <w:tcPr>
            <w:tcW w:w="243" w:type="dxa"/>
            <w:shd w:val="clear" w:color="auto" w:fill="808080" w:themeFill="background1" w:themeFillShade="80"/>
            <w:vAlign w:val="center"/>
          </w:tcPr>
          <w:p w14:paraId="1D146783" w14:textId="77777777" w:rsidR="00AC702D" w:rsidRPr="00452168" w:rsidRDefault="00AC702D" w:rsidP="00E34423">
            <w:pPr>
              <w:rPr>
                <w:sz w:val="16"/>
                <w:szCs w:val="16"/>
              </w:rPr>
            </w:pPr>
          </w:p>
        </w:tc>
        <w:tc>
          <w:tcPr>
            <w:tcW w:w="242" w:type="dxa"/>
            <w:shd w:val="clear" w:color="auto" w:fill="808080" w:themeFill="background1" w:themeFillShade="80"/>
            <w:vAlign w:val="center"/>
          </w:tcPr>
          <w:p w14:paraId="7671CFF6" w14:textId="77777777" w:rsidR="00AC702D" w:rsidRPr="00452168" w:rsidRDefault="00AC702D" w:rsidP="00E34423">
            <w:pPr>
              <w:rPr>
                <w:sz w:val="16"/>
                <w:szCs w:val="16"/>
              </w:rPr>
            </w:pPr>
          </w:p>
        </w:tc>
        <w:tc>
          <w:tcPr>
            <w:tcW w:w="243" w:type="dxa"/>
            <w:shd w:val="clear" w:color="auto" w:fill="auto"/>
            <w:vAlign w:val="center"/>
          </w:tcPr>
          <w:p w14:paraId="0C24866E" w14:textId="77777777" w:rsidR="00AC702D" w:rsidRPr="00452168" w:rsidRDefault="00AC702D" w:rsidP="00E34423">
            <w:pPr>
              <w:rPr>
                <w:sz w:val="16"/>
                <w:szCs w:val="16"/>
              </w:rPr>
            </w:pPr>
          </w:p>
        </w:tc>
        <w:tc>
          <w:tcPr>
            <w:tcW w:w="242" w:type="dxa"/>
            <w:shd w:val="clear" w:color="auto" w:fill="auto"/>
            <w:vAlign w:val="center"/>
          </w:tcPr>
          <w:p w14:paraId="1D728C31" w14:textId="77777777" w:rsidR="00AC702D" w:rsidRPr="00452168" w:rsidRDefault="00AC702D" w:rsidP="00E34423">
            <w:pPr>
              <w:rPr>
                <w:sz w:val="16"/>
                <w:szCs w:val="16"/>
              </w:rPr>
            </w:pPr>
          </w:p>
        </w:tc>
        <w:tc>
          <w:tcPr>
            <w:tcW w:w="243" w:type="dxa"/>
            <w:shd w:val="clear" w:color="auto" w:fill="auto"/>
            <w:vAlign w:val="center"/>
          </w:tcPr>
          <w:p w14:paraId="4010571D" w14:textId="77777777" w:rsidR="00AC702D" w:rsidRPr="00452168" w:rsidRDefault="00AC702D" w:rsidP="00E34423">
            <w:pPr>
              <w:rPr>
                <w:sz w:val="16"/>
                <w:szCs w:val="16"/>
              </w:rPr>
            </w:pPr>
          </w:p>
        </w:tc>
        <w:tc>
          <w:tcPr>
            <w:tcW w:w="242" w:type="dxa"/>
            <w:shd w:val="clear" w:color="auto" w:fill="auto"/>
            <w:vAlign w:val="center"/>
          </w:tcPr>
          <w:p w14:paraId="0D7961D5" w14:textId="77777777" w:rsidR="00AC702D" w:rsidRPr="00452168" w:rsidRDefault="00AC702D" w:rsidP="00E34423">
            <w:pPr>
              <w:rPr>
                <w:sz w:val="16"/>
                <w:szCs w:val="16"/>
              </w:rPr>
            </w:pPr>
          </w:p>
        </w:tc>
        <w:tc>
          <w:tcPr>
            <w:tcW w:w="243" w:type="dxa"/>
            <w:shd w:val="clear" w:color="auto" w:fill="auto"/>
            <w:vAlign w:val="center"/>
          </w:tcPr>
          <w:p w14:paraId="6642C59E" w14:textId="77777777" w:rsidR="00AC702D" w:rsidRPr="00452168" w:rsidRDefault="00AC702D" w:rsidP="00E34423">
            <w:pPr>
              <w:rPr>
                <w:sz w:val="16"/>
                <w:szCs w:val="16"/>
              </w:rPr>
            </w:pPr>
          </w:p>
        </w:tc>
        <w:tc>
          <w:tcPr>
            <w:tcW w:w="243" w:type="dxa"/>
            <w:shd w:val="clear" w:color="auto" w:fill="auto"/>
            <w:vAlign w:val="center"/>
          </w:tcPr>
          <w:p w14:paraId="3DD95836" w14:textId="79A912CA" w:rsidR="00AC702D" w:rsidRPr="00452168" w:rsidRDefault="00AC702D" w:rsidP="00E34423">
            <w:pPr>
              <w:rPr>
                <w:sz w:val="16"/>
                <w:szCs w:val="16"/>
              </w:rPr>
            </w:pPr>
          </w:p>
        </w:tc>
        <w:tc>
          <w:tcPr>
            <w:tcW w:w="1645" w:type="dxa"/>
            <w:vMerge/>
            <w:tcBorders>
              <w:top w:val="nil"/>
              <w:bottom w:val="nil"/>
            </w:tcBorders>
            <w:shd w:val="clear" w:color="auto" w:fill="auto"/>
            <w:vAlign w:val="center"/>
          </w:tcPr>
          <w:p w14:paraId="6E0FA02A" w14:textId="77777777" w:rsidR="00AC702D" w:rsidRPr="00452168" w:rsidRDefault="00AC702D" w:rsidP="00E34423">
            <w:pPr>
              <w:rPr>
                <w:sz w:val="16"/>
                <w:szCs w:val="16"/>
              </w:rPr>
            </w:pPr>
          </w:p>
        </w:tc>
      </w:tr>
      <w:tr w:rsidR="00AC702D" w:rsidRPr="000D5C1B" w14:paraId="30BD6B43" w14:textId="494F69BC" w:rsidTr="001D7559">
        <w:trPr>
          <w:trHeight w:val="238"/>
        </w:trPr>
        <w:tc>
          <w:tcPr>
            <w:tcW w:w="425" w:type="dxa"/>
            <w:shd w:val="clear" w:color="auto" w:fill="auto"/>
            <w:vAlign w:val="center"/>
          </w:tcPr>
          <w:p w14:paraId="0DA91262" w14:textId="5EFA4249" w:rsidR="00AC702D" w:rsidRPr="00452168" w:rsidRDefault="00AC702D" w:rsidP="00E34423">
            <w:pPr>
              <w:rPr>
                <w:sz w:val="16"/>
                <w:szCs w:val="16"/>
              </w:rPr>
            </w:pPr>
            <w:r w:rsidRPr="00452168">
              <w:rPr>
                <w:sz w:val="16"/>
                <w:szCs w:val="16"/>
              </w:rPr>
              <w:t>16</w:t>
            </w:r>
          </w:p>
        </w:tc>
        <w:tc>
          <w:tcPr>
            <w:tcW w:w="1702" w:type="dxa"/>
            <w:shd w:val="clear" w:color="auto" w:fill="auto"/>
            <w:vAlign w:val="center"/>
          </w:tcPr>
          <w:p w14:paraId="2A32F253" w14:textId="43E446DF" w:rsidR="00AC702D" w:rsidRPr="00452168" w:rsidRDefault="00AC702D" w:rsidP="00E34423">
            <w:pPr>
              <w:rPr>
                <w:sz w:val="16"/>
                <w:szCs w:val="16"/>
              </w:rPr>
            </w:pPr>
            <w:r w:rsidRPr="00452168">
              <w:rPr>
                <w:sz w:val="16"/>
                <w:szCs w:val="16"/>
              </w:rPr>
              <w:t>“I need a quickly and easily made ornament”</w:t>
            </w:r>
          </w:p>
        </w:tc>
        <w:tc>
          <w:tcPr>
            <w:tcW w:w="1275" w:type="dxa"/>
            <w:shd w:val="clear" w:color="auto" w:fill="auto"/>
            <w:vAlign w:val="center"/>
          </w:tcPr>
          <w:p w14:paraId="7F8720E2" w14:textId="1341F895" w:rsidR="00AC702D" w:rsidRPr="00452168" w:rsidRDefault="00AC702D" w:rsidP="00E34423">
            <w:pPr>
              <w:rPr>
                <w:sz w:val="16"/>
                <w:szCs w:val="16"/>
              </w:rPr>
            </w:pPr>
            <w:r w:rsidRPr="00452168">
              <w:rPr>
                <w:rStyle w:val="TableHeader"/>
                <w:rFonts w:ascii="Times New Roman" w:hAnsi="Times New Roman" w:cs="Times New Roman"/>
                <w:b w:val="0"/>
              </w:rPr>
              <w:t>Quick, Easy ornament;</w:t>
            </w:r>
          </w:p>
        </w:tc>
        <w:tc>
          <w:tcPr>
            <w:tcW w:w="242" w:type="dxa"/>
            <w:shd w:val="clear" w:color="auto" w:fill="auto"/>
            <w:vAlign w:val="center"/>
          </w:tcPr>
          <w:p w14:paraId="7E0569EB" w14:textId="77777777" w:rsidR="00AC702D" w:rsidRPr="00452168" w:rsidRDefault="00AC702D" w:rsidP="00E34423">
            <w:pPr>
              <w:rPr>
                <w:sz w:val="16"/>
                <w:szCs w:val="16"/>
              </w:rPr>
            </w:pPr>
          </w:p>
        </w:tc>
        <w:tc>
          <w:tcPr>
            <w:tcW w:w="243" w:type="dxa"/>
            <w:shd w:val="clear" w:color="auto" w:fill="808080" w:themeFill="background1" w:themeFillShade="80"/>
            <w:vAlign w:val="center"/>
          </w:tcPr>
          <w:p w14:paraId="0B90D9CC" w14:textId="77777777" w:rsidR="00AC702D" w:rsidRPr="00452168" w:rsidRDefault="00AC702D" w:rsidP="00E34423">
            <w:pPr>
              <w:rPr>
                <w:sz w:val="16"/>
                <w:szCs w:val="16"/>
              </w:rPr>
            </w:pPr>
          </w:p>
        </w:tc>
        <w:tc>
          <w:tcPr>
            <w:tcW w:w="242" w:type="dxa"/>
            <w:shd w:val="clear" w:color="auto" w:fill="808080" w:themeFill="background1" w:themeFillShade="80"/>
            <w:vAlign w:val="center"/>
          </w:tcPr>
          <w:p w14:paraId="043AEA08" w14:textId="77777777" w:rsidR="00AC702D" w:rsidRPr="00452168" w:rsidRDefault="00AC702D" w:rsidP="00E34423">
            <w:pPr>
              <w:rPr>
                <w:sz w:val="16"/>
                <w:szCs w:val="16"/>
              </w:rPr>
            </w:pPr>
          </w:p>
        </w:tc>
        <w:tc>
          <w:tcPr>
            <w:tcW w:w="243" w:type="dxa"/>
            <w:shd w:val="clear" w:color="auto" w:fill="auto"/>
            <w:vAlign w:val="center"/>
          </w:tcPr>
          <w:p w14:paraId="24CCF125" w14:textId="77777777" w:rsidR="00AC702D" w:rsidRPr="00452168" w:rsidRDefault="00AC702D" w:rsidP="00E34423">
            <w:pPr>
              <w:rPr>
                <w:sz w:val="16"/>
                <w:szCs w:val="16"/>
              </w:rPr>
            </w:pPr>
          </w:p>
        </w:tc>
        <w:tc>
          <w:tcPr>
            <w:tcW w:w="242" w:type="dxa"/>
            <w:shd w:val="clear" w:color="auto" w:fill="auto"/>
            <w:vAlign w:val="center"/>
          </w:tcPr>
          <w:p w14:paraId="512A7E56" w14:textId="77777777" w:rsidR="00AC702D" w:rsidRPr="00452168" w:rsidRDefault="00AC702D" w:rsidP="00E34423">
            <w:pPr>
              <w:rPr>
                <w:sz w:val="16"/>
                <w:szCs w:val="16"/>
              </w:rPr>
            </w:pPr>
          </w:p>
        </w:tc>
        <w:tc>
          <w:tcPr>
            <w:tcW w:w="243" w:type="dxa"/>
            <w:shd w:val="clear" w:color="auto" w:fill="auto"/>
            <w:vAlign w:val="center"/>
          </w:tcPr>
          <w:p w14:paraId="12441A15" w14:textId="77777777" w:rsidR="00AC702D" w:rsidRPr="00452168" w:rsidRDefault="00AC702D" w:rsidP="00E34423">
            <w:pPr>
              <w:rPr>
                <w:sz w:val="16"/>
                <w:szCs w:val="16"/>
              </w:rPr>
            </w:pPr>
          </w:p>
        </w:tc>
        <w:tc>
          <w:tcPr>
            <w:tcW w:w="242" w:type="dxa"/>
            <w:shd w:val="clear" w:color="auto" w:fill="auto"/>
            <w:vAlign w:val="center"/>
          </w:tcPr>
          <w:p w14:paraId="6FA646F6" w14:textId="77777777" w:rsidR="00AC702D" w:rsidRPr="00452168" w:rsidRDefault="00AC702D" w:rsidP="00E34423">
            <w:pPr>
              <w:rPr>
                <w:sz w:val="16"/>
                <w:szCs w:val="16"/>
              </w:rPr>
            </w:pPr>
          </w:p>
        </w:tc>
        <w:tc>
          <w:tcPr>
            <w:tcW w:w="243" w:type="dxa"/>
            <w:shd w:val="clear" w:color="auto" w:fill="auto"/>
            <w:vAlign w:val="center"/>
          </w:tcPr>
          <w:p w14:paraId="5F3C490E" w14:textId="77777777" w:rsidR="00AC702D" w:rsidRPr="00452168" w:rsidRDefault="00AC702D" w:rsidP="00E34423">
            <w:pPr>
              <w:rPr>
                <w:sz w:val="16"/>
                <w:szCs w:val="16"/>
              </w:rPr>
            </w:pPr>
          </w:p>
        </w:tc>
        <w:tc>
          <w:tcPr>
            <w:tcW w:w="243" w:type="dxa"/>
            <w:shd w:val="clear" w:color="auto" w:fill="auto"/>
            <w:vAlign w:val="center"/>
          </w:tcPr>
          <w:p w14:paraId="73D0EB88" w14:textId="37C016ED" w:rsidR="00AC702D" w:rsidRPr="00452168" w:rsidRDefault="00AC702D" w:rsidP="00E34423">
            <w:pPr>
              <w:rPr>
                <w:sz w:val="16"/>
                <w:szCs w:val="16"/>
              </w:rPr>
            </w:pPr>
          </w:p>
        </w:tc>
        <w:tc>
          <w:tcPr>
            <w:tcW w:w="1645" w:type="dxa"/>
            <w:vMerge/>
            <w:tcBorders>
              <w:top w:val="nil"/>
              <w:bottom w:val="nil"/>
            </w:tcBorders>
            <w:shd w:val="clear" w:color="auto" w:fill="auto"/>
            <w:vAlign w:val="center"/>
          </w:tcPr>
          <w:p w14:paraId="069827D8" w14:textId="77777777" w:rsidR="00AC702D" w:rsidRPr="00452168" w:rsidRDefault="00AC702D" w:rsidP="00E34423">
            <w:pPr>
              <w:rPr>
                <w:sz w:val="16"/>
                <w:szCs w:val="16"/>
              </w:rPr>
            </w:pPr>
          </w:p>
        </w:tc>
      </w:tr>
      <w:tr w:rsidR="00AC702D" w:rsidRPr="000D5C1B" w14:paraId="1D0981E9" w14:textId="7B201898" w:rsidTr="001D7559">
        <w:trPr>
          <w:trHeight w:val="238"/>
        </w:trPr>
        <w:tc>
          <w:tcPr>
            <w:tcW w:w="425" w:type="dxa"/>
            <w:shd w:val="clear" w:color="auto" w:fill="auto"/>
            <w:vAlign w:val="center"/>
          </w:tcPr>
          <w:p w14:paraId="6DC8ABCC" w14:textId="0EC78587" w:rsidR="00AC702D" w:rsidRPr="00452168" w:rsidRDefault="00AC702D" w:rsidP="00E34423">
            <w:pPr>
              <w:rPr>
                <w:sz w:val="16"/>
                <w:szCs w:val="16"/>
              </w:rPr>
            </w:pPr>
            <w:r w:rsidRPr="00452168">
              <w:rPr>
                <w:sz w:val="16"/>
                <w:szCs w:val="16"/>
              </w:rPr>
              <w:t>17</w:t>
            </w:r>
          </w:p>
        </w:tc>
        <w:tc>
          <w:tcPr>
            <w:tcW w:w="1702" w:type="dxa"/>
            <w:shd w:val="clear" w:color="auto" w:fill="auto"/>
            <w:vAlign w:val="center"/>
          </w:tcPr>
          <w:p w14:paraId="4673B5BB" w14:textId="4B307197" w:rsidR="00AC702D" w:rsidRPr="00452168" w:rsidRDefault="00AC702D" w:rsidP="00E34423">
            <w:pPr>
              <w:rPr>
                <w:sz w:val="16"/>
                <w:szCs w:val="16"/>
              </w:rPr>
            </w:pPr>
            <w:r w:rsidRPr="00452168">
              <w:rPr>
                <w:sz w:val="16"/>
                <w:szCs w:val="16"/>
              </w:rPr>
              <w:t>“I will offer some furniture design and derivatives”</w:t>
            </w:r>
          </w:p>
        </w:tc>
        <w:tc>
          <w:tcPr>
            <w:tcW w:w="1275" w:type="dxa"/>
            <w:shd w:val="clear" w:color="auto" w:fill="auto"/>
            <w:vAlign w:val="center"/>
          </w:tcPr>
          <w:p w14:paraId="600FB441" w14:textId="07F30AA5" w:rsidR="00AC702D" w:rsidRPr="00452168" w:rsidRDefault="00AC702D" w:rsidP="00E34423">
            <w:pPr>
              <w:rPr>
                <w:sz w:val="16"/>
                <w:szCs w:val="16"/>
              </w:rPr>
            </w:pPr>
            <w:r w:rsidRPr="00452168">
              <w:rPr>
                <w:rStyle w:val="TableHeader"/>
                <w:rFonts w:ascii="Times New Roman" w:hAnsi="Times New Roman" w:cs="Times New Roman"/>
                <w:b w:val="0"/>
              </w:rPr>
              <w:t>Promotion, Furniture, Derivative;</w:t>
            </w:r>
          </w:p>
        </w:tc>
        <w:tc>
          <w:tcPr>
            <w:tcW w:w="242" w:type="dxa"/>
            <w:shd w:val="clear" w:color="auto" w:fill="auto"/>
            <w:vAlign w:val="center"/>
          </w:tcPr>
          <w:p w14:paraId="5582FBFA" w14:textId="77777777" w:rsidR="00AC702D" w:rsidRPr="00452168" w:rsidRDefault="00AC702D" w:rsidP="00E34423">
            <w:pPr>
              <w:rPr>
                <w:sz w:val="16"/>
                <w:szCs w:val="16"/>
              </w:rPr>
            </w:pPr>
          </w:p>
        </w:tc>
        <w:tc>
          <w:tcPr>
            <w:tcW w:w="243" w:type="dxa"/>
            <w:shd w:val="clear" w:color="auto" w:fill="auto"/>
            <w:vAlign w:val="center"/>
          </w:tcPr>
          <w:p w14:paraId="2B8AB891" w14:textId="77777777" w:rsidR="00AC702D" w:rsidRPr="00452168" w:rsidRDefault="00AC702D" w:rsidP="00E34423">
            <w:pPr>
              <w:rPr>
                <w:sz w:val="16"/>
                <w:szCs w:val="16"/>
              </w:rPr>
            </w:pPr>
          </w:p>
        </w:tc>
        <w:tc>
          <w:tcPr>
            <w:tcW w:w="242" w:type="dxa"/>
            <w:shd w:val="clear" w:color="auto" w:fill="808080" w:themeFill="background1" w:themeFillShade="80"/>
            <w:vAlign w:val="center"/>
          </w:tcPr>
          <w:p w14:paraId="540E0F7F" w14:textId="77777777" w:rsidR="00AC702D" w:rsidRPr="00452168" w:rsidRDefault="00AC702D" w:rsidP="00E34423">
            <w:pPr>
              <w:rPr>
                <w:sz w:val="16"/>
                <w:szCs w:val="16"/>
              </w:rPr>
            </w:pPr>
          </w:p>
        </w:tc>
        <w:tc>
          <w:tcPr>
            <w:tcW w:w="243" w:type="dxa"/>
            <w:shd w:val="clear" w:color="auto" w:fill="auto"/>
            <w:vAlign w:val="center"/>
          </w:tcPr>
          <w:p w14:paraId="1A226E1E" w14:textId="77777777" w:rsidR="00AC702D" w:rsidRPr="00452168" w:rsidRDefault="00AC702D" w:rsidP="00E34423">
            <w:pPr>
              <w:rPr>
                <w:sz w:val="16"/>
                <w:szCs w:val="16"/>
              </w:rPr>
            </w:pPr>
          </w:p>
        </w:tc>
        <w:tc>
          <w:tcPr>
            <w:tcW w:w="242" w:type="dxa"/>
            <w:shd w:val="clear" w:color="auto" w:fill="auto"/>
            <w:vAlign w:val="center"/>
          </w:tcPr>
          <w:p w14:paraId="67B5C386" w14:textId="77777777" w:rsidR="00AC702D" w:rsidRPr="00452168" w:rsidRDefault="00AC702D" w:rsidP="00E34423">
            <w:pPr>
              <w:rPr>
                <w:sz w:val="16"/>
                <w:szCs w:val="16"/>
              </w:rPr>
            </w:pPr>
          </w:p>
        </w:tc>
        <w:tc>
          <w:tcPr>
            <w:tcW w:w="243" w:type="dxa"/>
            <w:shd w:val="clear" w:color="auto" w:fill="auto"/>
            <w:vAlign w:val="center"/>
          </w:tcPr>
          <w:p w14:paraId="053BC2A6" w14:textId="77777777" w:rsidR="00AC702D" w:rsidRPr="00452168" w:rsidRDefault="00AC702D" w:rsidP="00E34423">
            <w:pPr>
              <w:rPr>
                <w:sz w:val="16"/>
                <w:szCs w:val="16"/>
              </w:rPr>
            </w:pPr>
          </w:p>
        </w:tc>
        <w:tc>
          <w:tcPr>
            <w:tcW w:w="242" w:type="dxa"/>
            <w:shd w:val="clear" w:color="auto" w:fill="auto"/>
            <w:vAlign w:val="center"/>
          </w:tcPr>
          <w:p w14:paraId="02C226D7" w14:textId="77777777" w:rsidR="00AC702D" w:rsidRPr="00452168" w:rsidRDefault="00AC702D" w:rsidP="00E34423">
            <w:pPr>
              <w:rPr>
                <w:sz w:val="16"/>
                <w:szCs w:val="16"/>
              </w:rPr>
            </w:pPr>
          </w:p>
        </w:tc>
        <w:tc>
          <w:tcPr>
            <w:tcW w:w="243" w:type="dxa"/>
            <w:shd w:val="clear" w:color="auto" w:fill="auto"/>
            <w:vAlign w:val="center"/>
          </w:tcPr>
          <w:p w14:paraId="5EADDBC2" w14:textId="77777777" w:rsidR="00AC702D" w:rsidRPr="00452168" w:rsidRDefault="00AC702D" w:rsidP="00E34423">
            <w:pPr>
              <w:rPr>
                <w:sz w:val="16"/>
                <w:szCs w:val="16"/>
              </w:rPr>
            </w:pPr>
          </w:p>
        </w:tc>
        <w:tc>
          <w:tcPr>
            <w:tcW w:w="243" w:type="dxa"/>
            <w:shd w:val="clear" w:color="auto" w:fill="auto"/>
            <w:vAlign w:val="center"/>
          </w:tcPr>
          <w:p w14:paraId="6509AEFF" w14:textId="043775C6" w:rsidR="00AC702D" w:rsidRPr="00452168" w:rsidRDefault="00AC702D" w:rsidP="00E34423">
            <w:pPr>
              <w:rPr>
                <w:sz w:val="16"/>
                <w:szCs w:val="16"/>
              </w:rPr>
            </w:pPr>
          </w:p>
        </w:tc>
        <w:tc>
          <w:tcPr>
            <w:tcW w:w="1645" w:type="dxa"/>
            <w:vMerge/>
            <w:tcBorders>
              <w:top w:val="nil"/>
              <w:bottom w:val="nil"/>
            </w:tcBorders>
            <w:shd w:val="clear" w:color="auto" w:fill="auto"/>
            <w:vAlign w:val="center"/>
          </w:tcPr>
          <w:p w14:paraId="195C87BE" w14:textId="77777777" w:rsidR="00AC702D" w:rsidRPr="00452168" w:rsidRDefault="00AC702D" w:rsidP="00E34423">
            <w:pPr>
              <w:rPr>
                <w:sz w:val="16"/>
                <w:szCs w:val="16"/>
              </w:rPr>
            </w:pPr>
          </w:p>
        </w:tc>
      </w:tr>
      <w:tr w:rsidR="00AC702D" w:rsidRPr="000D5C1B" w14:paraId="62C117A7" w14:textId="3E91ED58" w:rsidTr="00063B18">
        <w:trPr>
          <w:trHeight w:val="238"/>
        </w:trPr>
        <w:tc>
          <w:tcPr>
            <w:tcW w:w="425" w:type="dxa"/>
            <w:tcBorders>
              <w:bottom w:val="single" w:sz="12" w:space="0" w:color="auto"/>
            </w:tcBorders>
            <w:shd w:val="clear" w:color="auto" w:fill="auto"/>
            <w:vAlign w:val="center"/>
          </w:tcPr>
          <w:p w14:paraId="10C98431" w14:textId="7C7D2066" w:rsidR="00AC702D" w:rsidRPr="00452168" w:rsidRDefault="00AC702D" w:rsidP="00E34423">
            <w:pPr>
              <w:rPr>
                <w:sz w:val="16"/>
                <w:szCs w:val="16"/>
              </w:rPr>
            </w:pPr>
            <w:r w:rsidRPr="00452168">
              <w:rPr>
                <w:sz w:val="16"/>
                <w:szCs w:val="16"/>
              </w:rPr>
              <w:t>18</w:t>
            </w:r>
          </w:p>
        </w:tc>
        <w:tc>
          <w:tcPr>
            <w:tcW w:w="1702" w:type="dxa"/>
            <w:tcBorders>
              <w:bottom w:val="single" w:sz="12" w:space="0" w:color="auto"/>
            </w:tcBorders>
            <w:shd w:val="clear" w:color="auto" w:fill="auto"/>
            <w:vAlign w:val="center"/>
          </w:tcPr>
          <w:p w14:paraId="1DE0F64A" w14:textId="0FE8BAB9" w:rsidR="00AC702D" w:rsidRPr="00452168" w:rsidRDefault="00AC702D" w:rsidP="00E34423">
            <w:pPr>
              <w:rPr>
                <w:sz w:val="16"/>
                <w:szCs w:val="16"/>
              </w:rPr>
            </w:pPr>
          </w:p>
        </w:tc>
        <w:tc>
          <w:tcPr>
            <w:tcW w:w="1275" w:type="dxa"/>
            <w:tcBorders>
              <w:bottom w:val="single" w:sz="12" w:space="0" w:color="auto"/>
            </w:tcBorders>
            <w:shd w:val="clear" w:color="auto" w:fill="auto"/>
            <w:vAlign w:val="center"/>
          </w:tcPr>
          <w:p w14:paraId="5A5527FC" w14:textId="11EC07DA" w:rsidR="00AC702D" w:rsidRPr="00452168" w:rsidRDefault="00AC702D" w:rsidP="00E34423">
            <w:pPr>
              <w:rPr>
                <w:sz w:val="16"/>
                <w:szCs w:val="16"/>
              </w:rPr>
            </w:pPr>
            <w:r w:rsidRPr="00452168">
              <w:rPr>
                <w:sz w:val="16"/>
                <w:szCs w:val="16"/>
              </w:rPr>
              <w:t>Etc.</w:t>
            </w:r>
          </w:p>
        </w:tc>
        <w:tc>
          <w:tcPr>
            <w:tcW w:w="242" w:type="dxa"/>
            <w:tcBorders>
              <w:bottom w:val="single" w:sz="12" w:space="0" w:color="auto"/>
            </w:tcBorders>
            <w:shd w:val="clear" w:color="auto" w:fill="auto"/>
            <w:vAlign w:val="center"/>
          </w:tcPr>
          <w:p w14:paraId="0FEBC3BE" w14:textId="77777777" w:rsidR="00AC702D" w:rsidRPr="00452168" w:rsidRDefault="00AC702D" w:rsidP="00E34423">
            <w:pPr>
              <w:rPr>
                <w:sz w:val="16"/>
                <w:szCs w:val="16"/>
              </w:rPr>
            </w:pPr>
          </w:p>
        </w:tc>
        <w:tc>
          <w:tcPr>
            <w:tcW w:w="243" w:type="dxa"/>
            <w:tcBorders>
              <w:bottom w:val="single" w:sz="12" w:space="0" w:color="auto"/>
            </w:tcBorders>
            <w:shd w:val="clear" w:color="auto" w:fill="auto"/>
            <w:vAlign w:val="center"/>
          </w:tcPr>
          <w:p w14:paraId="44526265" w14:textId="77777777" w:rsidR="00AC702D" w:rsidRPr="00452168" w:rsidRDefault="00AC702D" w:rsidP="00E34423">
            <w:pPr>
              <w:rPr>
                <w:sz w:val="16"/>
                <w:szCs w:val="16"/>
              </w:rPr>
            </w:pPr>
          </w:p>
        </w:tc>
        <w:tc>
          <w:tcPr>
            <w:tcW w:w="242" w:type="dxa"/>
            <w:tcBorders>
              <w:bottom w:val="single" w:sz="12" w:space="0" w:color="auto"/>
            </w:tcBorders>
            <w:shd w:val="clear" w:color="auto" w:fill="auto"/>
            <w:vAlign w:val="center"/>
          </w:tcPr>
          <w:p w14:paraId="05600940" w14:textId="77777777" w:rsidR="00AC702D" w:rsidRPr="00452168" w:rsidRDefault="00AC702D" w:rsidP="00E34423">
            <w:pPr>
              <w:rPr>
                <w:sz w:val="16"/>
                <w:szCs w:val="16"/>
              </w:rPr>
            </w:pPr>
          </w:p>
        </w:tc>
        <w:tc>
          <w:tcPr>
            <w:tcW w:w="243" w:type="dxa"/>
            <w:tcBorders>
              <w:bottom w:val="single" w:sz="12" w:space="0" w:color="auto"/>
            </w:tcBorders>
            <w:shd w:val="clear" w:color="auto" w:fill="auto"/>
            <w:vAlign w:val="center"/>
          </w:tcPr>
          <w:p w14:paraId="11103ABC" w14:textId="77777777" w:rsidR="00AC702D" w:rsidRPr="00452168" w:rsidRDefault="00AC702D" w:rsidP="00E34423">
            <w:pPr>
              <w:rPr>
                <w:sz w:val="16"/>
                <w:szCs w:val="16"/>
              </w:rPr>
            </w:pPr>
          </w:p>
        </w:tc>
        <w:tc>
          <w:tcPr>
            <w:tcW w:w="242" w:type="dxa"/>
            <w:tcBorders>
              <w:bottom w:val="single" w:sz="12" w:space="0" w:color="auto"/>
            </w:tcBorders>
            <w:shd w:val="clear" w:color="auto" w:fill="auto"/>
            <w:vAlign w:val="center"/>
          </w:tcPr>
          <w:p w14:paraId="618E171D" w14:textId="77777777" w:rsidR="00AC702D" w:rsidRPr="00452168" w:rsidRDefault="00AC702D" w:rsidP="00E34423">
            <w:pPr>
              <w:rPr>
                <w:sz w:val="16"/>
                <w:szCs w:val="16"/>
              </w:rPr>
            </w:pPr>
          </w:p>
        </w:tc>
        <w:tc>
          <w:tcPr>
            <w:tcW w:w="243" w:type="dxa"/>
            <w:tcBorders>
              <w:bottom w:val="single" w:sz="12" w:space="0" w:color="auto"/>
            </w:tcBorders>
            <w:shd w:val="clear" w:color="auto" w:fill="auto"/>
            <w:vAlign w:val="center"/>
          </w:tcPr>
          <w:p w14:paraId="2D992A06" w14:textId="77777777" w:rsidR="00AC702D" w:rsidRPr="00452168" w:rsidRDefault="00AC702D" w:rsidP="00E34423">
            <w:pPr>
              <w:rPr>
                <w:sz w:val="16"/>
                <w:szCs w:val="16"/>
              </w:rPr>
            </w:pPr>
          </w:p>
        </w:tc>
        <w:tc>
          <w:tcPr>
            <w:tcW w:w="242" w:type="dxa"/>
            <w:tcBorders>
              <w:bottom w:val="single" w:sz="12" w:space="0" w:color="auto"/>
            </w:tcBorders>
            <w:shd w:val="clear" w:color="auto" w:fill="auto"/>
            <w:vAlign w:val="center"/>
          </w:tcPr>
          <w:p w14:paraId="7854D706" w14:textId="77777777" w:rsidR="00AC702D" w:rsidRPr="00452168" w:rsidRDefault="00AC702D" w:rsidP="00E34423">
            <w:pPr>
              <w:rPr>
                <w:sz w:val="16"/>
                <w:szCs w:val="16"/>
              </w:rPr>
            </w:pPr>
          </w:p>
        </w:tc>
        <w:tc>
          <w:tcPr>
            <w:tcW w:w="243" w:type="dxa"/>
            <w:tcBorders>
              <w:bottom w:val="single" w:sz="12" w:space="0" w:color="auto"/>
            </w:tcBorders>
            <w:shd w:val="clear" w:color="auto" w:fill="auto"/>
            <w:vAlign w:val="center"/>
          </w:tcPr>
          <w:p w14:paraId="5823E8D3" w14:textId="77777777" w:rsidR="00AC702D" w:rsidRPr="00452168" w:rsidRDefault="00AC702D" w:rsidP="00E34423">
            <w:pPr>
              <w:rPr>
                <w:sz w:val="16"/>
                <w:szCs w:val="16"/>
              </w:rPr>
            </w:pPr>
          </w:p>
        </w:tc>
        <w:tc>
          <w:tcPr>
            <w:tcW w:w="243" w:type="dxa"/>
            <w:tcBorders>
              <w:bottom w:val="single" w:sz="12" w:space="0" w:color="auto"/>
            </w:tcBorders>
            <w:shd w:val="clear" w:color="auto" w:fill="auto"/>
            <w:vAlign w:val="center"/>
          </w:tcPr>
          <w:p w14:paraId="67F22BCD" w14:textId="1B0CE117" w:rsidR="00AC702D" w:rsidRPr="00452168" w:rsidRDefault="00AC702D" w:rsidP="00E34423">
            <w:pPr>
              <w:rPr>
                <w:sz w:val="16"/>
                <w:szCs w:val="16"/>
              </w:rPr>
            </w:pPr>
          </w:p>
        </w:tc>
        <w:tc>
          <w:tcPr>
            <w:tcW w:w="1645" w:type="dxa"/>
            <w:vMerge/>
            <w:tcBorders>
              <w:top w:val="nil"/>
              <w:bottom w:val="single" w:sz="12" w:space="0" w:color="auto"/>
            </w:tcBorders>
            <w:shd w:val="clear" w:color="auto" w:fill="auto"/>
            <w:vAlign w:val="center"/>
          </w:tcPr>
          <w:p w14:paraId="7F4B10BF" w14:textId="77777777" w:rsidR="00AC702D" w:rsidRPr="00452168" w:rsidRDefault="00AC702D" w:rsidP="00E34423">
            <w:pPr>
              <w:rPr>
                <w:sz w:val="16"/>
                <w:szCs w:val="16"/>
              </w:rPr>
            </w:pPr>
          </w:p>
        </w:tc>
      </w:tr>
    </w:tbl>
    <w:p w14:paraId="02684DD7" w14:textId="77777777" w:rsidR="00C80484" w:rsidRPr="00452168" w:rsidRDefault="00C80484" w:rsidP="00C80484">
      <w:pPr>
        <w:tabs>
          <w:tab w:val="left" w:pos="284"/>
        </w:tabs>
        <w:adjustRightInd w:val="0"/>
        <w:snapToGrid w:val="0"/>
        <w:jc w:val="both"/>
        <w:rPr>
          <w:sz w:val="20"/>
          <w:szCs w:val="20"/>
        </w:rPr>
      </w:pPr>
    </w:p>
    <w:p w14:paraId="384DC80B" w14:textId="77777777" w:rsidR="00912209" w:rsidRPr="00452168" w:rsidRDefault="00912209" w:rsidP="001C63EC">
      <w:pPr>
        <w:tabs>
          <w:tab w:val="left" w:pos="284"/>
        </w:tabs>
        <w:adjustRightInd w:val="0"/>
        <w:snapToGrid w:val="0"/>
        <w:jc w:val="both"/>
        <w:rPr>
          <w:sz w:val="16"/>
          <w:szCs w:val="16"/>
        </w:rPr>
      </w:pPr>
    </w:p>
    <w:p w14:paraId="7EE3DE79" w14:textId="78B11605" w:rsidR="00912209" w:rsidRPr="000D5C1B" w:rsidRDefault="00912209" w:rsidP="00912209">
      <w:pPr>
        <w:pStyle w:val="CaptionsTable"/>
        <w:rPr>
          <w:b w:val="0"/>
        </w:rPr>
      </w:pPr>
      <w:r w:rsidRPr="000D5C1B">
        <w:t xml:space="preserve">Table 2b. </w:t>
      </w:r>
      <w:r w:rsidRPr="000D5C1B">
        <w:rPr>
          <w:b w:val="0"/>
        </w:rPr>
        <w:t>Extracted verbalised thoughts or keywords referred to as ‘Conceptual Stimulus’ of UK Master Craftsmen</w:t>
      </w:r>
    </w:p>
    <w:p w14:paraId="43FF1E18" w14:textId="3CA6C536" w:rsidR="00912209" w:rsidRPr="000D5C1B" w:rsidRDefault="00912209" w:rsidP="00912209">
      <w:pPr>
        <w:pStyle w:val="CaptionsTable"/>
        <w:rPr>
          <w:b w:val="0"/>
        </w:rPr>
      </w:pPr>
      <w:r w:rsidRPr="000D5C1B">
        <w:rPr>
          <w:b w:val="0"/>
        </w:rPr>
        <w:t xml:space="preserve">(Partly shown due to page limitation) </w:t>
      </w:r>
    </w:p>
    <w:p w14:paraId="2D325497" w14:textId="77777777" w:rsidR="00912209" w:rsidRPr="00452168" w:rsidRDefault="00912209" w:rsidP="001C63EC">
      <w:pPr>
        <w:tabs>
          <w:tab w:val="left" w:pos="284"/>
        </w:tabs>
        <w:adjustRightInd w:val="0"/>
        <w:snapToGrid w:val="0"/>
        <w:jc w:val="both"/>
        <w:rPr>
          <w:sz w:val="16"/>
          <w:szCs w:val="16"/>
        </w:rPr>
      </w:pPr>
    </w:p>
    <w:tbl>
      <w:tblPr>
        <w:tblW w:w="0" w:type="auto"/>
        <w:tblInd w:w="108" w:type="dxa"/>
        <w:tblBorders>
          <w:insideH w:val="single" w:sz="4" w:space="0" w:color="auto"/>
        </w:tblBorders>
        <w:tblLayout w:type="fixed"/>
        <w:tblLook w:val="04A0" w:firstRow="1" w:lastRow="0" w:firstColumn="1" w:lastColumn="0" w:noHBand="0" w:noVBand="1"/>
      </w:tblPr>
      <w:tblGrid>
        <w:gridCol w:w="425"/>
        <w:gridCol w:w="1702"/>
        <w:gridCol w:w="1275"/>
        <w:gridCol w:w="242"/>
        <w:gridCol w:w="243"/>
        <w:gridCol w:w="236"/>
        <w:gridCol w:w="6"/>
        <w:gridCol w:w="243"/>
        <w:gridCol w:w="242"/>
        <w:gridCol w:w="243"/>
        <w:gridCol w:w="242"/>
        <w:gridCol w:w="243"/>
        <w:gridCol w:w="243"/>
        <w:gridCol w:w="1645"/>
      </w:tblGrid>
      <w:tr w:rsidR="00912209" w:rsidRPr="000D5C1B" w14:paraId="2902BBE2" w14:textId="77777777" w:rsidTr="00912209">
        <w:trPr>
          <w:trHeight w:val="427"/>
        </w:trPr>
        <w:tc>
          <w:tcPr>
            <w:tcW w:w="425" w:type="dxa"/>
            <w:vMerge w:val="restart"/>
            <w:tcBorders>
              <w:top w:val="single" w:sz="12" w:space="0" w:color="auto"/>
            </w:tcBorders>
            <w:shd w:val="clear" w:color="auto" w:fill="auto"/>
            <w:vAlign w:val="center"/>
          </w:tcPr>
          <w:p w14:paraId="6CB14522" w14:textId="77777777" w:rsidR="00912209" w:rsidRPr="00452168" w:rsidRDefault="00912209" w:rsidP="00912209">
            <w:pPr>
              <w:jc w:val="center"/>
              <w:rPr>
                <w:b/>
                <w:sz w:val="16"/>
                <w:szCs w:val="16"/>
              </w:rPr>
            </w:pPr>
            <w:r w:rsidRPr="00452168">
              <w:rPr>
                <w:b/>
                <w:sz w:val="16"/>
                <w:szCs w:val="16"/>
              </w:rPr>
              <w:t>No</w:t>
            </w:r>
          </w:p>
        </w:tc>
        <w:tc>
          <w:tcPr>
            <w:tcW w:w="1702" w:type="dxa"/>
            <w:vMerge w:val="restart"/>
            <w:tcBorders>
              <w:top w:val="single" w:sz="12" w:space="0" w:color="auto"/>
            </w:tcBorders>
            <w:shd w:val="clear" w:color="auto" w:fill="auto"/>
            <w:vAlign w:val="center"/>
          </w:tcPr>
          <w:p w14:paraId="67B61A7E" w14:textId="77777777" w:rsidR="00912209" w:rsidRPr="00452168" w:rsidRDefault="00912209" w:rsidP="00912209">
            <w:pPr>
              <w:jc w:val="center"/>
              <w:rPr>
                <w:b/>
                <w:sz w:val="16"/>
                <w:szCs w:val="16"/>
              </w:rPr>
            </w:pPr>
            <w:r w:rsidRPr="00452168">
              <w:rPr>
                <w:b/>
                <w:sz w:val="16"/>
                <w:szCs w:val="16"/>
              </w:rPr>
              <w:t>Raw Data</w:t>
            </w:r>
          </w:p>
        </w:tc>
        <w:tc>
          <w:tcPr>
            <w:tcW w:w="1275" w:type="dxa"/>
            <w:vMerge w:val="restart"/>
            <w:tcBorders>
              <w:top w:val="single" w:sz="12" w:space="0" w:color="auto"/>
            </w:tcBorders>
            <w:shd w:val="clear" w:color="auto" w:fill="auto"/>
            <w:vAlign w:val="center"/>
          </w:tcPr>
          <w:p w14:paraId="50233867" w14:textId="77777777" w:rsidR="00912209" w:rsidRPr="00452168" w:rsidRDefault="00912209" w:rsidP="00912209">
            <w:pPr>
              <w:jc w:val="center"/>
              <w:rPr>
                <w:b/>
                <w:sz w:val="16"/>
                <w:szCs w:val="16"/>
              </w:rPr>
            </w:pPr>
            <w:r w:rsidRPr="00452168">
              <w:rPr>
                <w:b/>
                <w:sz w:val="16"/>
                <w:szCs w:val="16"/>
              </w:rPr>
              <w:t>Extraction</w:t>
            </w:r>
          </w:p>
        </w:tc>
        <w:tc>
          <w:tcPr>
            <w:tcW w:w="2183" w:type="dxa"/>
            <w:gridSpan w:val="10"/>
            <w:tcBorders>
              <w:top w:val="single" w:sz="12" w:space="0" w:color="auto"/>
            </w:tcBorders>
            <w:shd w:val="clear" w:color="auto" w:fill="auto"/>
            <w:vAlign w:val="center"/>
          </w:tcPr>
          <w:p w14:paraId="72379F15" w14:textId="77777777" w:rsidR="00912209" w:rsidRPr="00452168" w:rsidRDefault="00912209" w:rsidP="00912209">
            <w:pPr>
              <w:jc w:val="center"/>
              <w:rPr>
                <w:b/>
                <w:sz w:val="16"/>
                <w:szCs w:val="16"/>
              </w:rPr>
            </w:pPr>
            <w:r w:rsidRPr="00452168">
              <w:rPr>
                <w:b/>
                <w:sz w:val="16"/>
                <w:szCs w:val="16"/>
              </w:rPr>
              <w:t>Correlation Coding</w:t>
            </w:r>
          </w:p>
          <w:p w14:paraId="5ADED666" w14:textId="77777777" w:rsidR="00912209" w:rsidRPr="00452168" w:rsidRDefault="00912209" w:rsidP="00912209">
            <w:pPr>
              <w:jc w:val="center"/>
              <w:rPr>
                <w:sz w:val="16"/>
                <w:szCs w:val="16"/>
              </w:rPr>
            </w:pPr>
            <w:r w:rsidRPr="00452168">
              <w:rPr>
                <w:b/>
                <w:sz w:val="16"/>
                <w:szCs w:val="16"/>
              </w:rPr>
              <w:t xml:space="preserve">(9 Typical </w:t>
            </w:r>
            <w:proofErr w:type="spellStart"/>
            <w:r w:rsidRPr="00452168">
              <w:rPr>
                <w:b/>
                <w:sz w:val="16"/>
                <w:szCs w:val="16"/>
              </w:rPr>
              <w:t>Mindsets</w:t>
            </w:r>
            <w:proofErr w:type="spellEnd"/>
            <w:r w:rsidRPr="00452168">
              <w:rPr>
                <w:b/>
                <w:sz w:val="16"/>
                <w:szCs w:val="16"/>
              </w:rPr>
              <w:t>)</w:t>
            </w:r>
          </w:p>
        </w:tc>
        <w:tc>
          <w:tcPr>
            <w:tcW w:w="1645" w:type="dxa"/>
            <w:vMerge w:val="restart"/>
            <w:tcBorders>
              <w:top w:val="single" w:sz="12" w:space="0" w:color="auto"/>
            </w:tcBorders>
            <w:shd w:val="clear" w:color="auto" w:fill="auto"/>
            <w:vAlign w:val="center"/>
          </w:tcPr>
          <w:p w14:paraId="31D3E4F1" w14:textId="77777777" w:rsidR="00912209" w:rsidRPr="00452168" w:rsidRDefault="00912209" w:rsidP="00912209">
            <w:pPr>
              <w:jc w:val="center"/>
              <w:rPr>
                <w:b/>
                <w:sz w:val="16"/>
                <w:szCs w:val="16"/>
              </w:rPr>
            </w:pPr>
            <w:r w:rsidRPr="00452168">
              <w:rPr>
                <w:b/>
                <w:sz w:val="16"/>
                <w:szCs w:val="16"/>
              </w:rPr>
              <w:t>Interpretation</w:t>
            </w:r>
          </w:p>
        </w:tc>
      </w:tr>
      <w:tr w:rsidR="00912209" w:rsidRPr="000D5C1B" w14:paraId="08488542" w14:textId="77777777" w:rsidTr="00912209">
        <w:trPr>
          <w:trHeight w:val="120"/>
        </w:trPr>
        <w:tc>
          <w:tcPr>
            <w:tcW w:w="425" w:type="dxa"/>
            <w:vMerge/>
            <w:shd w:val="clear" w:color="auto" w:fill="auto"/>
            <w:vAlign w:val="center"/>
          </w:tcPr>
          <w:p w14:paraId="68EE87C5" w14:textId="77777777" w:rsidR="00912209" w:rsidRPr="00452168" w:rsidRDefault="00912209" w:rsidP="00912209">
            <w:pPr>
              <w:rPr>
                <w:sz w:val="16"/>
                <w:szCs w:val="16"/>
              </w:rPr>
            </w:pPr>
          </w:p>
        </w:tc>
        <w:tc>
          <w:tcPr>
            <w:tcW w:w="1702" w:type="dxa"/>
            <w:vMerge/>
            <w:shd w:val="clear" w:color="auto" w:fill="auto"/>
            <w:vAlign w:val="center"/>
          </w:tcPr>
          <w:p w14:paraId="21DB7306" w14:textId="77777777" w:rsidR="00912209" w:rsidRPr="00452168" w:rsidRDefault="00912209" w:rsidP="00912209">
            <w:pPr>
              <w:rPr>
                <w:sz w:val="16"/>
                <w:szCs w:val="16"/>
              </w:rPr>
            </w:pPr>
          </w:p>
        </w:tc>
        <w:tc>
          <w:tcPr>
            <w:tcW w:w="1275" w:type="dxa"/>
            <w:vMerge/>
            <w:shd w:val="clear" w:color="auto" w:fill="auto"/>
            <w:vAlign w:val="center"/>
          </w:tcPr>
          <w:p w14:paraId="7AD87A94" w14:textId="77777777" w:rsidR="00912209" w:rsidRPr="00452168" w:rsidRDefault="00912209" w:rsidP="00912209">
            <w:pPr>
              <w:rPr>
                <w:sz w:val="16"/>
                <w:szCs w:val="16"/>
              </w:rPr>
            </w:pPr>
          </w:p>
        </w:tc>
        <w:tc>
          <w:tcPr>
            <w:tcW w:w="242" w:type="dxa"/>
            <w:shd w:val="clear" w:color="auto" w:fill="auto"/>
            <w:vAlign w:val="center"/>
          </w:tcPr>
          <w:p w14:paraId="5DE371F4" w14:textId="77777777" w:rsidR="00912209" w:rsidRPr="00452168" w:rsidRDefault="00912209" w:rsidP="00912209">
            <w:pPr>
              <w:jc w:val="center"/>
              <w:rPr>
                <w:sz w:val="16"/>
                <w:szCs w:val="16"/>
              </w:rPr>
            </w:pPr>
            <w:r w:rsidRPr="00452168">
              <w:rPr>
                <w:sz w:val="16"/>
                <w:szCs w:val="16"/>
              </w:rPr>
              <w:t>1</w:t>
            </w:r>
          </w:p>
        </w:tc>
        <w:tc>
          <w:tcPr>
            <w:tcW w:w="243" w:type="dxa"/>
            <w:shd w:val="clear" w:color="auto" w:fill="auto"/>
            <w:vAlign w:val="center"/>
          </w:tcPr>
          <w:p w14:paraId="799796F2" w14:textId="77777777" w:rsidR="00912209" w:rsidRPr="00452168" w:rsidRDefault="00912209" w:rsidP="00912209">
            <w:pPr>
              <w:jc w:val="center"/>
              <w:rPr>
                <w:sz w:val="16"/>
                <w:szCs w:val="16"/>
              </w:rPr>
            </w:pPr>
            <w:r w:rsidRPr="00452168">
              <w:rPr>
                <w:sz w:val="16"/>
                <w:szCs w:val="16"/>
              </w:rPr>
              <w:t>2</w:t>
            </w:r>
          </w:p>
        </w:tc>
        <w:tc>
          <w:tcPr>
            <w:tcW w:w="242" w:type="dxa"/>
            <w:gridSpan w:val="2"/>
            <w:shd w:val="clear" w:color="auto" w:fill="auto"/>
            <w:vAlign w:val="center"/>
          </w:tcPr>
          <w:p w14:paraId="4786C50A" w14:textId="77777777" w:rsidR="00912209" w:rsidRPr="00452168" w:rsidRDefault="00912209" w:rsidP="00912209">
            <w:pPr>
              <w:jc w:val="center"/>
              <w:rPr>
                <w:sz w:val="16"/>
                <w:szCs w:val="16"/>
              </w:rPr>
            </w:pPr>
            <w:r w:rsidRPr="00452168">
              <w:rPr>
                <w:sz w:val="16"/>
                <w:szCs w:val="16"/>
              </w:rPr>
              <w:t>3</w:t>
            </w:r>
          </w:p>
        </w:tc>
        <w:tc>
          <w:tcPr>
            <w:tcW w:w="243" w:type="dxa"/>
            <w:shd w:val="clear" w:color="auto" w:fill="auto"/>
            <w:vAlign w:val="center"/>
          </w:tcPr>
          <w:p w14:paraId="1841E5AE" w14:textId="77777777" w:rsidR="00912209" w:rsidRPr="00452168" w:rsidRDefault="00912209" w:rsidP="00912209">
            <w:pPr>
              <w:jc w:val="center"/>
              <w:rPr>
                <w:sz w:val="16"/>
                <w:szCs w:val="16"/>
              </w:rPr>
            </w:pPr>
            <w:r w:rsidRPr="00452168">
              <w:rPr>
                <w:sz w:val="16"/>
                <w:szCs w:val="16"/>
              </w:rPr>
              <w:t>4</w:t>
            </w:r>
          </w:p>
        </w:tc>
        <w:tc>
          <w:tcPr>
            <w:tcW w:w="242" w:type="dxa"/>
            <w:shd w:val="clear" w:color="auto" w:fill="auto"/>
            <w:vAlign w:val="center"/>
          </w:tcPr>
          <w:p w14:paraId="3314FDE8" w14:textId="77777777" w:rsidR="00912209" w:rsidRPr="00452168" w:rsidRDefault="00912209" w:rsidP="00912209">
            <w:pPr>
              <w:jc w:val="center"/>
              <w:rPr>
                <w:sz w:val="16"/>
                <w:szCs w:val="16"/>
              </w:rPr>
            </w:pPr>
            <w:r w:rsidRPr="00452168">
              <w:rPr>
                <w:sz w:val="16"/>
                <w:szCs w:val="16"/>
              </w:rPr>
              <w:t>5</w:t>
            </w:r>
          </w:p>
        </w:tc>
        <w:tc>
          <w:tcPr>
            <w:tcW w:w="243" w:type="dxa"/>
            <w:shd w:val="clear" w:color="auto" w:fill="auto"/>
            <w:vAlign w:val="center"/>
          </w:tcPr>
          <w:p w14:paraId="475D81E0" w14:textId="77777777" w:rsidR="00912209" w:rsidRPr="00452168" w:rsidRDefault="00912209" w:rsidP="00912209">
            <w:pPr>
              <w:jc w:val="center"/>
              <w:rPr>
                <w:sz w:val="16"/>
                <w:szCs w:val="16"/>
              </w:rPr>
            </w:pPr>
            <w:r w:rsidRPr="00452168">
              <w:rPr>
                <w:sz w:val="16"/>
                <w:szCs w:val="16"/>
              </w:rPr>
              <w:t>6</w:t>
            </w:r>
          </w:p>
        </w:tc>
        <w:tc>
          <w:tcPr>
            <w:tcW w:w="242" w:type="dxa"/>
            <w:shd w:val="clear" w:color="auto" w:fill="auto"/>
            <w:vAlign w:val="center"/>
          </w:tcPr>
          <w:p w14:paraId="694C4AFC" w14:textId="77777777" w:rsidR="00912209" w:rsidRPr="00452168" w:rsidRDefault="00912209" w:rsidP="00912209">
            <w:pPr>
              <w:jc w:val="center"/>
              <w:rPr>
                <w:sz w:val="16"/>
                <w:szCs w:val="16"/>
              </w:rPr>
            </w:pPr>
            <w:r w:rsidRPr="00452168">
              <w:rPr>
                <w:sz w:val="16"/>
                <w:szCs w:val="16"/>
              </w:rPr>
              <w:t>7</w:t>
            </w:r>
          </w:p>
        </w:tc>
        <w:tc>
          <w:tcPr>
            <w:tcW w:w="243" w:type="dxa"/>
            <w:shd w:val="clear" w:color="auto" w:fill="auto"/>
            <w:vAlign w:val="center"/>
          </w:tcPr>
          <w:p w14:paraId="2EE592DE" w14:textId="77777777" w:rsidR="00912209" w:rsidRPr="00452168" w:rsidRDefault="00912209" w:rsidP="00912209">
            <w:pPr>
              <w:jc w:val="center"/>
              <w:rPr>
                <w:sz w:val="16"/>
                <w:szCs w:val="16"/>
              </w:rPr>
            </w:pPr>
            <w:r w:rsidRPr="00452168">
              <w:rPr>
                <w:sz w:val="16"/>
                <w:szCs w:val="16"/>
              </w:rPr>
              <w:t>8</w:t>
            </w:r>
          </w:p>
        </w:tc>
        <w:tc>
          <w:tcPr>
            <w:tcW w:w="243" w:type="dxa"/>
            <w:shd w:val="clear" w:color="auto" w:fill="auto"/>
            <w:vAlign w:val="center"/>
          </w:tcPr>
          <w:p w14:paraId="38402903" w14:textId="77777777" w:rsidR="00912209" w:rsidRPr="00452168" w:rsidRDefault="00912209" w:rsidP="00912209">
            <w:pPr>
              <w:jc w:val="center"/>
              <w:rPr>
                <w:sz w:val="16"/>
                <w:szCs w:val="16"/>
              </w:rPr>
            </w:pPr>
            <w:r w:rsidRPr="00452168">
              <w:rPr>
                <w:sz w:val="16"/>
                <w:szCs w:val="16"/>
              </w:rPr>
              <w:t>9</w:t>
            </w:r>
          </w:p>
        </w:tc>
        <w:tc>
          <w:tcPr>
            <w:tcW w:w="1645" w:type="dxa"/>
            <w:vMerge/>
            <w:tcBorders>
              <w:bottom w:val="single" w:sz="4" w:space="0" w:color="auto"/>
            </w:tcBorders>
            <w:shd w:val="clear" w:color="auto" w:fill="auto"/>
            <w:vAlign w:val="center"/>
          </w:tcPr>
          <w:p w14:paraId="1072342E" w14:textId="77777777" w:rsidR="00912209" w:rsidRPr="00452168" w:rsidRDefault="00912209" w:rsidP="00912209">
            <w:pPr>
              <w:rPr>
                <w:sz w:val="16"/>
                <w:szCs w:val="16"/>
              </w:rPr>
            </w:pPr>
          </w:p>
        </w:tc>
      </w:tr>
      <w:tr w:rsidR="00545381" w:rsidRPr="000D5C1B" w14:paraId="341B9695" w14:textId="77777777" w:rsidTr="004467C5">
        <w:trPr>
          <w:trHeight w:val="615"/>
        </w:trPr>
        <w:tc>
          <w:tcPr>
            <w:tcW w:w="425" w:type="dxa"/>
            <w:shd w:val="clear" w:color="auto" w:fill="auto"/>
            <w:vAlign w:val="center"/>
          </w:tcPr>
          <w:p w14:paraId="612CDF76" w14:textId="77777777" w:rsidR="00545381" w:rsidRPr="00452168" w:rsidRDefault="00545381" w:rsidP="00912209">
            <w:pPr>
              <w:rPr>
                <w:sz w:val="16"/>
                <w:szCs w:val="16"/>
              </w:rPr>
            </w:pPr>
            <w:r w:rsidRPr="00452168">
              <w:rPr>
                <w:sz w:val="16"/>
                <w:szCs w:val="16"/>
              </w:rPr>
              <w:t>1</w:t>
            </w:r>
          </w:p>
        </w:tc>
        <w:tc>
          <w:tcPr>
            <w:tcW w:w="1702" w:type="dxa"/>
            <w:shd w:val="clear" w:color="auto" w:fill="auto"/>
            <w:vAlign w:val="center"/>
          </w:tcPr>
          <w:p w14:paraId="11858B56" w14:textId="544C7D93" w:rsidR="00545381" w:rsidRPr="00452168" w:rsidRDefault="00545381" w:rsidP="00912209">
            <w:pPr>
              <w:rPr>
                <w:sz w:val="16"/>
                <w:szCs w:val="16"/>
              </w:rPr>
            </w:pPr>
            <w:r w:rsidRPr="00452168">
              <w:rPr>
                <w:sz w:val="16"/>
                <w:szCs w:val="16"/>
              </w:rPr>
              <w:t>“Think of a Hero, say, Bradley Wiggins”</w:t>
            </w:r>
          </w:p>
        </w:tc>
        <w:tc>
          <w:tcPr>
            <w:tcW w:w="1275" w:type="dxa"/>
            <w:shd w:val="clear" w:color="auto" w:fill="auto"/>
            <w:vAlign w:val="center"/>
          </w:tcPr>
          <w:p w14:paraId="4B3F1112" w14:textId="21712CC9" w:rsidR="00545381" w:rsidRPr="00452168" w:rsidRDefault="00545381" w:rsidP="00912209">
            <w:pPr>
              <w:rPr>
                <w:sz w:val="16"/>
                <w:szCs w:val="16"/>
              </w:rPr>
            </w:pPr>
            <w:r w:rsidRPr="000D5C1B">
              <w:rPr>
                <w:rStyle w:val="TableHeader"/>
                <w:rFonts w:ascii="Times New Roman" w:hAnsi="Times New Roman" w:cs="Times New Roman"/>
                <w:b w:val="0"/>
                <w:sz w:val="18"/>
                <w:szCs w:val="18"/>
              </w:rPr>
              <w:t>Hero, Bradley Wiggins Chair;</w:t>
            </w:r>
          </w:p>
        </w:tc>
        <w:tc>
          <w:tcPr>
            <w:tcW w:w="242" w:type="dxa"/>
            <w:shd w:val="clear" w:color="auto" w:fill="auto"/>
            <w:vAlign w:val="center"/>
          </w:tcPr>
          <w:p w14:paraId="4D7ECD89" w14:textId="77777777" w:rsidR="00545381" w:rsidRPr="00452168" w:rsidRDefault="00545381" w:rsidP="00912209">
            <w:pPr>
              <w:rPr>
                <w:sz w:val="16"/>
                <w:szCs w:val="16"/>
              </w:rPr>
            </w:pPr>
          </w:p>
        </w:tc>
        <w:tc>
          <w:tcPr>
            <w:tcW w:w="243" w:type="dxa"/>
            <w:shd w:val="clear" w:color="auto" w:fill="auto"/>
            <w:vAlign w:val="center"/>
          </w:tcPr>
          <w:p w14:paraId="149FCD20" w14:textId="77777777" w:rsidR="00545381" w:rsidRPr="00452168" w:rsidRDefault="00545381" w:rsidP="00912209">
            <w:pPr>
              <w:rPr>
                <w:sz w:val="16"/>
                <w:szCs w:val="16"/>
              </w:rPr>
            </w:pPr>
          </w:p>
        </w:tc>
        <w:tc>
          <w:tcPr>
            <w:tcW w:w="242" w:type="dxa"/>
            <w:gridSpan w:val="2"/>
            <w:shd w:val="clear" w:color="auto" w:fill="auto"/>
            <w:vAlign w:val="center"/>
          </w:tcPr>
          <w:p w14:paraId="518CFB9F" w14:textId="77777777" w:rsidR="00545381" w:rsidRPr="00452168" w:rsidRDefault="00545381" w:rsidP="00912209">
            <w:pPr>
              <w:rPr>
                <w:sz w:val="16"/>
                <w:szCs w:val="16"/>
              </w:rPr>
            </w:pPr>
          </w:p>
        </w:tc>
        <w:tc>
          <w:tcPr>
            <w:tcW w:w="243" w:type="dxa"/>
            <w:shd w:val="clear" w:color="auto" w:fill="808080" w:themeFill="background1" w:themeFillShade="80"/>
            <w:vAlign w:val="center"/>
          </w:tcPr>
          <w:p w14:paraId="289DE90A" w14:textId="77777777" w:rsidR="00545381" w:rsidRPr="00452168" w:rsidRDefault="00545381" w:rsidP="00912209">
            <w:pPr>
              <w:rPr>
                <w:sz w:val="16"/>
                <w:szCs w:val="16"/>
              </w:rPr>
            </w:pPr>
          </w:p>
        </w:tc>
        <w:tc>
          <w:tcPr>
            <w:tcW w:w="242" w:type="dxa"/>
            <w:shd w:val="clear" w:color="auto" w:fill="808080" w:themeFill="background1" w:themeFillShade="80"/>
            <w:vAlign w:val="center"/>
          </w:tcPr>
          <w:p w14:paraId="4D01FC26" w14:textId="77777777" w:rsidR="00545381" w:rsidRPr="00452168" w:rsidRDefault="00545381" w:rsidP="00912209">
            <w:pPr>
              <w:rPr>
                <w:sz w:val="16"/>
                <w:szCs w:val="16"/>
              </w:rPr>
            </w:pPr>
          </w:p>
        </w:tc>
        <w:tc>
          <w:tcPr>
            <w:tcW w:w="243" w:type="dxa"/>
            <w:shd w:val="clear" w:color="auto" w:fill="auto"/>
            <w:vAlign w:val="center"/>
          </w:tcPr>
          <w:p w14:paraId="60331DA3" w14:textId="77777777" w:rsidR="00545381" w:rsidRPr="00452168" w:rsidRDefault="00545381" w:rsidP="00912209">
            <w:pPr>
              <w:rPr>
                <w:sz w:val="16"/>
                <w:szCs w:val="16"/>
              </w:rPr>
            </w:pPr>
          </w:p>
        </w:tc>
        <w:tc>
          <w:tcPr>
            <w:tcW w:w="242" w:type="dxa"/>
            <w:shd w:val="clear" w:color="auto" w:fill="auto"/>
            <w:vAlign w:val="center"/>
          </w:tcPr>
          <w:p w14:paraId="2404DC45" w14:textId="77777777" w:rsidR="00545381" w:rsidRPr="00452168" w:rsidRDefault="00545381" w:rsidP="00912209">
            <w:pPr>
              <w:rPr>
                <w:sz w:val="16"/>
                <w:szCs w:val="16"/>
              </w:rPr>
            </w:pPr>
          </w:p>
        </w:tc>
        <w:tc>
          <w:tcPr>
            <w:tcW w:w="243" w:type="dxa"/>
            <w:shd w:val="clear" w:color="auto" w:fill="auto"/>
            <w:vAlign w:val="center"/>
          </w:tcPr>
          <w:p w14:paraId="698305AD" w14:textId="77777777" w:rsidR="00545381" w:rsidRPr="00452168" w:rsidRDefault="00545381" w:rsidP="00912209">
            <w:pPr>
              <w:rPr>
                <w:sz w:val="16"/>
                <w:szCs w:val="16"/>
              </w:rPr>
            </w:pPr>
          </w:p>
        </w:tc>
        <w:tc>
          <w:tcPr>
            <w:tcW w:w="243" w:type="dxa"/>
            <w:shd w:val="clear" w:color="auto" w:fill="auto"/>
            <w:vAlign w:val="center"/>
          </w:tcPr>
          <w:p w14:paraId="627DAA0B" w14:textId="77777777" w:rsidR="00545381" w:rsidRPr="00452168" w:rsidRDefault="00545381" w:rsidP="00912209">
            <w:pPr>
              <w:rPr>
                <w:sz w:val="16"/>
                <w:szCs w:val="16"/>
              </w:rPr>
            </w:pPr>
          </w:p>
        </w:tc>
        <w:tc>
          <w:tcPr>
            <w:tcW w:w="1645" w:type="dxa"/>
            <w:vMerge w:val="restart"/>
            <w:tcBorders>
              <w:top w:val="single" w:sz="4" w:space="0" w:color="auto"/>
              <w:bottom w:val="nil"/>
            </w:tcBorders>
            <w:shd w:val="clear" w:color="auto" w:fill="auto"/>
            <w:vAlign w:val="center"/>
          </w:tcPr>
          <w:p w14:paraId="09F14CEE" w14:textId="4EE6570E" w:rsidR="00545381" w:rsidRPr="00452168" w:rsidRDefault="00545381" w:rsidP="00912209">
            <w:pPr>
              <w:rPr>
                <w:rStyle w:val="TableHeader"/>
                <w:rFonts w:ascii="Times New Roman" w:hAnsi="Times New Roman" w:cs="Times New Roman"/>
                <w:b w:val="0"/>
                <w:sz w:val="18"/>
                <w:szCs w:val="18"/>
              </w:rPr>
            </w:pPr>
            <w:r w:rsidRPr="00452168">
              <w:rPr>
                <w:rStyle w:val="TableHeader"/>
                <w:rFonts w:ascii="Times New Roman" w:hAnsi="Times New Roman" w:cs="Times New Roman"/>
                <w:b w:val="0"/>
                <w:sz w:val="18"/>
                <w:szCs w:val="18"/>
              </w:rPr>
              <w:t xml:space="preserve">The 92 Conceptual Stimulus are the degree to which a Conceptual Stimulus forms beliefs or Typical </w:t>
            </w:r>
            <w:proofErr w:type="spellStart"/>
            <w:r w:rsidRPr="00452168">
              <w:rPr>
                <w:rStyle w:val="TableHeader"/>
                <w:rFonts w:ascii="Times New Roman" w:hAnsi="Times New Roman" w:cs="Times New Roman"/>
                <w:b w:val="0"/>
                <w:sz w:val="18"/>
                <w:szCs w:val="18"/>
              </w:rPr>
              <w:t>Mindsets</w:t>
            </w:r>
            <w:proofErr w:type="spellEnd"/>
            <w:r w:rsidRPr="00452168">
              <w:rPr>
                <w:rStyle w:val="TableHeader"/>
                <w:rFonts w:ascii="Times New Roman" w:hAnsi="Times New Roman" w:cs="Times New Roman"/>
                <w:b w:val="0"/>
                <w:sz w:val="18"/>
                <w:szCs w:val="18"/>
              </w:rPr>
              <w:t xml:space="preserve"> Craftsmen with following hierarchy:</w:t>
            </w:r>
          </w:p>
          <w:p w14:paraId="35136C26" w14:textId="77777777" w:rsidR="00545381" w:rsidRPr="00452168" w:rsidRDefault="00545381" w:rsidP="00912209">
            <w:pPr>
              <w:rPr>
                <w:rStyle w:val="TableHeader"/>
                <w:rFonts w:ascii="Times New Roman" w:hAnsi="Times New Roman" w:cs="Times New Roman"/>
                <w:b w:val="0"/>
                <w:sz w:val="18"/>
                <w:szCs w:val="18"/>
              </w:rPr>
            </w:pPr>
            <w:r w:rsidRPr="00452168">
              <w:rPr>
                <w:rStyle w:val="TableHeader"/>
                <w:rFonts w:ascii="Times New Roman" w:hAnsi="Times New Roman" w:cs="Times New Roman"/>
                <w:b w:val="0"/>
                <w:sz w:val="18"/>
                <w:szCs w:val="18"/>
              </w:rPr>
              <w:t>(1) Object-attribute;</w:t>
            </w:r>
          </w:p>
          <w:p w14:paraId="2CE99A36" w14:textId="77777777" w:rsidR="00545381" w:rsidRPr="00452168" w:rsidRDefault="00545381" w:rsidP="00912209">
            <w:pPr>
              <w:rPr>
                <w:rStyle w:val="TableHeader"/>
                <w:rFonts w:ascii="Times New Roman" w:hAnsi="Times New Roman" w:cs="Times New Roman"/>
                <w:b w:val="0"/>
                <w:sz w:val="18"/>
                <w:szCs w:val="18"/>
              </w:rPr>
            </w:pPr>
            <w:r w:rsidRPr="00452168">
              <w:rPr>
                <w:rStyle w:val="TableHeader"/>
                <w:rFonts w:ascii="Times New Roman" w:hAnsi="Times New Roman" w:cs="Times New Roman"/>
                <w:b w:val="0"/>
                <w:sz w:val="18"/>
                <w:szCs w:val="18"/>
              </w:rPr>
              <w:t>(2) Wisdom;</w:t>
            </w:r>
          </w:p>
          <w:p w14:paraId="2C51400D" w14:textId="77777777" w:rsidR="00545381" w:rsidRPr="00452168" w:rsidRDefault="00545381" w:rsidP="00912209">
            <w:pPr>
              <w:rPr>
                <w:rStyle w:val="TableHeader"/>
                <w:rFonts w:ascii="Times New Roman" w:hAnsi="Times New Roman" w:cs="Times New Roman"/>
                <w:b w:val="0"/>
                <w:sz w:val="18"/>
                <w:szCs w:val="18"/>
              </w:rPr>
            </w:pPr>
            <w:r w:rsidRPr="00452168">
              <w:rPr>
                <w:rStyle w:val="TableHeader"/>
                <w:rFonts w:ascii="Times New Roman" w:hAnsi="Times New Roman" w:cs="Times New Roman"/>
                <w:b w:val="0"/>
                <w:sz w:val="18"/>
                <w:szCs w:val="18"/>
              </w:rPr>
              <w:t xml:space="preserve">(3) Passionate; </w:t>
            </w:r>
          </w:p>
          <w:p w14:paraId="7E33FCE8" w14:textId="7AAB1302" w:rsidR="00545381" w:rsidRPr="00452168" w:rsidRDefault="00545381" w:rsidP="00912209">
            <w:pPr>
              <w:rPr>
                <w:rStyle w:val="TableHeader"/>
                <w:rFonts w:ascii="Times New Roman" w:hAnsi="Times New Roman" w:cs="Times New Roman"/>
                <w:b w:val="0"/>
                <w:sz w:val="18"/>
                <w:szCs w:val="18"/>
              </w:rPr>
            </w:pPr>
            <w:r w:rsidRPr="00452168">
              <w:rPr>
                <w:rStyle w:val="TableHeader"/>
                <w:rFonts w:ascii="Times New Roman" w:hAnsi="Times New Roman" w:cs="Times New Roman"/>
                <w:b w:val="0"/>
                <w:sz w:val="18"/>
                <w:szCs w:val="18"/>
              </w:rPr>
              <w:t>(4) Mastery;</w:t>
            </w:r>
          </w:p>
          <w:p w14:paraId="2EE8CE59" w14:textId="77777777" w:rsidR="00545381" w:rsidRPr="00452168" w:rsidRDefault="00545381" w:rsidP="00912209">
            <w:pPr>
              <w:rPr>
                <w:rStyle w:val="TableHeader"/>
                <w:rFonts w:ascii="Times New Roman" w:hAnsi="Times New Roman" w:cs="Times New Roman"/>
                <w:b w:val="0"/>
                <w:sz w:val="18"/>
                <w:szCs w:val="18"/>
              </w:rPr>
            </w:pPr>
            <w:r w:rsidRPr="00452168">
              <w:rPr>
                <w:rStyle w:val="TableHeader"/>
                <w:rFonts w:ascii="Times New Roman" w:hAnsi="Times New Roman" w:cs="Times New Roman"/>
                <w:b w:val="0"/>
                <w:sz w:val="18"/>
                <w:szCs w:val="18"/>
              </w:rPr>
              <w:t>(5) Rationale;</w:t>
            </w:r>
          </w:p>
          <w:p w14:paraId="0E0D6D02" w14:textId="650D494B" w:rsidR="00545381" w:rsidRPr="00452168" w:rsidRDefault="00545381" w:rsidP="002517AE">
            <w:pPr>
              <w:rPr>
                <w:sz w:val="16"/>
                <w:szCs w:val="16"/>
              </w:rPr>
            </w:pPr>
            <w:r w:rsidRPr="00452168">
              <w:rPr>
                <w:rStyle w:val="TableHeader"/>
                <w:rFonts w:ascii="Times New Roman" w:hAnsi="Times New Roman" w:cs="Times New Roman"/>
                <w:b w:val="0"/>
                <w:sz w:val="18"/>
                <w:szCs w:val="18"/>
              </w:rPr>
              <w:t xml:space="preserve">(6) Uncompromising; and so on, illustrate how these have an affect on their cognitive process during conceptualising at the early stage of </w:t>
            </w:r>
            <w:r w:rsidRPr="00452168">
              <w:rPr>
                <w:rStyle w:val="TableHeader"/>
                <w:rFonts w:ascii="Times New Roman" w:hAnsi="Times New Roman" w:cs="Times New Roman"/>
                <w:b w:val="0"/>
                <w:sz w:val="18"/>
                <w:szCs w:val="18"/>
              </w:rPr>
              <w:lastRenderedPageBreak/>
              <w:t xml:space="preserve">idea generation </w:t>
            </w:r>
          </w:p>
        </w:tc>
      </w:tr>
      <w:tr w:rsidR="00545381" w:rsidRPr="000D5C1B" w14:paraId="27C2738F" w14:textId="77777777" w:rsidTr="004467C5">
        <w:trPr>
          <w:trHeight w:val="567"/>
        </w:trPr>
        <w:tc>
          <w:tcPr>
            <w:tcW w:w="425" w:type="dxa"/>
            <w:shd w:val="clear" w:color="auto" w:fill="auto"/>
            <w:vAlign w:val="center"/>
          </w:tcPr>
          <w:p w14:paraId="216C9617" w14:textId="290B0D11" w:rsidR="00545381" w:rsidRPr="00452168" w:rsidRDefault="00545381" w:rsidP="00912209">
            <w:pPr>
              <w:rPr>
                <w:sz w:val="16"/>
                <w:szCs w:val="16"/>
              </w:rPr>
            </w:pPr>
            <w:r w:rsidRPr="00452168">
              <w:rPr>
                <w:sz w:val="16"/>
                <w:szCs w:val="16"/>
              </w:rPr>
              <w:t>2</w:t>
            </w:r>
          </w:p>
        </w:tc>
        <w:tc>
          <w:tcPr>
            <w:tcW w:w="1702" w:type="dxa"/>
            <w:shd w:val="clear" w:color="auto" w:fill="auto"/>
            <w:vAlign w:val="center"/>
          </w:tcPr>
          <w:p w14:paraId="5DC6C087" w14:textId="74839A64" w:rsidR="00545381" w:rsidRPr="00452168" w:rsidRDefault="00545381" w:rsidP="00912209">
            <w:pPr>
              <w:rPr>
                <w:sz w:val="16"/>
                <w:szCs w:val="16"/>
              </w:rPr>
            </w:pPr>
            <w:r w:rsidRPr="00452168">
              <w:rPr>
                <w:sz w:val="16"/>
                <w:szCs w:val="16"/>
              </w:rPr>
              <w:t>“It’s a limited edition chair to celebrate his amazing achievement in cycling”</w:t>
            </w:r>
          </w:p>
        </w:tc>
        <w:tc>
          <w:tcPr>
            <w:tcW w:w="1275" w:type="dxa"/>
            <w:shd w:val="clear" w:color="auto" w:fill="auto"/>
            <w:vAlign w:val="center"/>
          </w:tcPr>
          <w:p w14:paraId="2CD4E285" w14:textId="0DCFD29F" w:rsidR="00545381" w:rsidRPr="00452168" w:rsidRDefault="00545381" w:rsidP="00912209">
            <w:pPr>
              <w:rPr>
                <w:sz w:val="16"/>
                <w:szCs w:val="16"/>
              </w:rPr>
            </w:pPr>
            <w:r w:rsidRPr="000D5C1B">
              <w:rPr>
                <w:rStyle w:val="TableHeader"/>
                <w:rFonts w:ascii="Times New Roman" w:hAnsi="Times New Roman" w:cs="Times New Roman"/>
                <w:b w:val="0"/>
                <w:sz w:val="18"/>
                <w:szCs w:val="18"/>
              </w:rPr>
              <w:t>Limited edition, Tribute, Achievement;</w:t>
            </w:r>
          </w:p>
        </w:tc>
        <w:tc>
          <w:tcPr>
            <w:tcW w:w="242" w:type="dxa"/>
            <w:shd w:val="clear" w:color="auto" w:fill="auto"/>
            <w:vAlign w:val="center"/>
          </w:tcPr>
          <w:p w14:paraId="7E02DC3C" w14:textId="77777777" w:rsidR="00545381" w:rsidRPr="00452168" w:rsidRDefault="00545381" w:rsidP="00912209">
            <w:pPr>
              <w:rPr>
                <w:sz w:val="16"/>
                <w:szCs w:val="16"/>
              </w:rPr>
            </w:pPr>
          </w:p>
        </w:tc>
        <w:tc>
          <w:tcPr>
            <w:tcW w:w="243" w:type="dxa"/>
            <w:shd w:val="clear" w:color="auto" w:fill="auto"/>
            <w:vAlign w:val="center"/>
          </w:tcPr>
          <w:p w14:paraId="4EC7D46B" w14:textId="77777777" w:rsidR="00545381" w:rsidRPr="00452168" w:rsidRDefault="00545381" w:rsidP="00912209">
            <w:pPr>
              <w:rPr>
                <w:sz w:val="16"/>
                <w:szCs w:val="16"/>
              </w:rPr>
            </w:pPr>
          </w:p>
        </w:tc>
        <w:tc>
          <w:tcPr>
            <w:tcW w:w="242" w:type="dxa"/>
            <w:gridSpan w:val="2"/>
            <w:shd w:val="clear" w:color="auto" w:fill="auto"/>
            <w:vAlign w:val="center"/>
          </w:tcPr>
          <w:p w14:paraId="632CF8FE" w14:textId="77777777" w:rsidR="00545381" w:rsidRPr="00452168" w:rsidRDefault="00545381" w:rsidP="00912209">
            <w:pPr>
              <w:rPr>
                <w:sz w:val="16"/>
                <w:szCs w:val="16"/>
              </w:rPr>
            </w:pPr>
          </w:p>
        </w:tc>
        <w:tc>
          <w:tcPr>
            <w:tcW w:w="243" w:type="dxa"/>
            <w:shd w:val="clear" w:color="auto" w:fill="808080" w:themeFill="background1" w:themeFillShade="80"/>
            <w:vAlign w:val="center"/>
          </w:tcPr>
          <w:p w14:paraId="4F59063C" w14:textId="77777777" w:rsidR="00545381" w:rsidRPr="00452168" w:rsidRDefault="00545381" w:rsidP="00912209">
            <w:pPr>
              <w:rPr>
                <w:sz w:val="16"/>
                <w:szCs w:val="16"/>
              </w:rPr>
            </w:pPr>
          </w:p>
        </w:tc>
        <w:tc>
          <w:tcPr>
            <w:tcW w:w="242" w:type="dxa"/>
            <w:shd w:val="clear" w:color="auto" w:fill="808080" w:themeFill="background1" w:themeFillShade="80"/>
            <w:vAlign w:val="center"/>
          </w:tcPr>
          <w:p w14:paraId="2550FD19" w14:textId="77777777" w:rsidR="00545381" w:rsidRPr="00452168" w:rsidRDefault="00545381" w:rsidP="00912209">
            <w:pPr>
              <w:rPr>
                <w:sz w:val="16"/>
                <w:szCs w:val="16"/>
              </w:rPr>
            </w:pPr>
          </w:p>
        </w:tc>
        <w:tc>
          <w:tcPr>
            <w:tcW w:w="243" w:type="dxa"/>
            <w:shd w:val="clear" w:color="auto" w:fill="808080" w:themeFill="background1" w:themeFillShade="80"/>
            <w:vAlign w:val="center"/>
          </w:tcPr>
          <w:p w14:paraId="2F0A5EA2" w14:textId="77777777" w:rsidR="00545381" w:rsidRPr="00452168" w:rsidRDefault="00545381" w:rsidP="00912209">
            <w:pPr>
              <w:rPr>
                <w:sz w:val="16"/>
                <w:szCs w:val="16"/>
              </w:rPr>
            </w:pPr>
          </w:p>
        </w:tc>
        <w:tc>
          <w:tcPr>
            <w:tcW w:w="242" w:type="dxa"/>
            <w:shd w:val="clear" w:color="auto" w:fill="auto"/>
            <w:vAlign w:val="center"/>
          </w:tcPr>
          <w:p w14:paraId="3BDD2952" w14:textId="77777777" w:rsidR="00545381" w:rsidRPr="00452168" w:rsidRDefault="00545381" w:rsidP="00912209">
            <w:pPr>
              <w:rPr>
                <w:sz w:val="16"/>
                <w:szCs w:val="16"/>
              </w:rPr>
            </w:pPr>
          </w:p>
        </w:tc>
        <w:tc>
          <w:tcPr>
            <w:tcW w:w="243" w:type="dxa"/>
            <w:shd w:val="clear" w:color="auto" w:fill="auto"/>
            <w:vAlign w:val="center"/>
          </w:tcPr>
          <w:p w14:paraId="2E86F8AB" w14:textId="77777777" w:rsidR="00545381" w:rsidRPr="00452168" w:rsidRDefault="00545381" w:rsidP="00912209">
            <w:pPr>
              <w:rPr>
                <w:sz w:val="16"/>
                <w:szCs w:val="16"/>
              </w:rPr>
            </w:pPr>
          </w:p>
        </w:tc>
        <w:tc>
          <w:tcPr>
            <w:tcW w:w="243" w:type="dxa"/>
            <w:shd w:val="clear" w:color="auto" w:fill="808080" w:themeFill="background1" w:themeFillShade="80"/>
            <w:vAlign w:val="center"/>
          </w:tcPr>
          <w:p w14:paraId="0AFE95B6" w14:textId="77777777" w:rsidR="00545381" w:rsidRPr="00452168" w:rsidRDefault="00545381" w:rsidP="00912209">
            <w:pPr>
              <w:rPr>
                <w:sz w:val="16"/>
                <w:szCs w:val="16"/>
              </w:rPr>
            </w:pPr>
          </w:p>
        </w:tc>
        <w:tc>
          <w:tcPr>
            <w:tcW w:w="1645" w:type="dxa"/>
            <w:vMerge/>
            <w:tcBorders>
              <w:top w:val="nil"/>
              <w:bottom w:val="nil"/>
            </w:tcBorders>
            <w:shd w:val="clear" w:color="auto" w:fill="auto"/>
            <w:vAlign w:val="center"/>
          </w:tcPr>
          <w:p w14:paraId="63C21592" w14:textId="77777777" w:rsidR="00545381" w:rsidRPr="00452168" w:rsidRDefault="00545381" w:rsidP="00912209">
            <w:pPr>
              <w:rPr>
                <w:sz w:val="16"/>
                <w:szCs w:val="16"/>
              </w:rPr>
            </w:pPr>
          </w:p>
        </w:tc>
      </w:tr>
      <w:tr w:rsidR="00545381" w:rsidRPr="000D5C1B" w14:paraId="7B856758" w14:textId="77777777" w:rsidTr="005E6D37">
        <w:trPr>
          <w:trHeight w:val="689"/>
        </w:trPr>
        <w:tc>
          <w:tcPr>
            <w:tcW w:w="425" w:type="dxa"/>
            <w:shd w:val="clear" w:color="auto" w:fill="auto"/>
            <w:vAlign w:val="center"/>
          </w:tcPr>
          <w:p w14:paraId="69D7EF8A" w14:textId="77777777" w:rsidR="00545381" w:rsidRPr="00452168" w:rsidRDefault="00545381" w:rsidP="00912209">
            <w:pPr>
              <w:rPr>
                <w:sz w:val="16"/>
                <w:szCs w:val="16"/>
              </w:rPr>
            </w:pPr>
            <w:r w:rsidRPr="00452168">
              <w:rPr>
                <w:sz w:val="16"/>
                <w:szCs w:val="16"/>
              </w:rPr>
              <w:t>3</w:t>
            </w:r>
          </w:p>
        </w:tc>
        <w:tc>
          <w:tcPr>
            <w:tcW w:w="1702" w:type="dxa"/>
            <w:shd w:val="clear" w:color="auto" w:fill="auto"/>
            <w:vAlign w:val="center"/>
          </w:tcPr>
          <w:p w14:paraId="1C0D82FC" w14:textId="26C073C9" w:rsidR="00545381" w:rsidRPr="00452168" w:rsidRDefault="00545381" w:rsidP="00912209">
            <w:pPr>
              <w:rPr>
                <w:sz w:val="16"/>
                <w:szCs w:val="16"/>
              </w:rPr>
            </w:pPr>
            <w:r w:rsidRPr="00452168">
              <w:rPr>
                <w:sz w:val="16"/>
                <w:szCs w:val="16"/>
              </w:rPr>
              <w:t xml:space="preserve">“Obviously he’s cycling, he’s obviously fit, </w:t>
            </w:r>
            <w:proofErr w:type="gramStart"/>
            <w:r w:rsidRPr="00452168">
              <w:rPr>
                <w:sz w:val="16"/>
                <w:szCs w:val="16"/>
              </w:rPr>
              <w:t>he’s</w:t>
            </w:r>
            <w:proofErr w:type="gramEnd"/>
            <w:r w:rsidRPr="00452168">
              <w:rPr>
                <w:sz w:val="16"/>
                <w:szCs w:val="16"/>
              </w:rPr>
              <w:t xml:space="preserve"> tall and thin. You make a list of the kind of things that, the epitome of him”</w:t>
            </w:r>
          </w:p>
        </w:tc>
        <w:tc>
          <w:tcPr>
            <w:tcW w:w="1275" w:type="dxa"/>
            <w:shd w:val="clear" w:color="auto" w:fill="auto"/>
            <w:vAlign w:val="center"/>
          </w:tcPr>
          <w:p w14:paraId="4D66CF12" w14:textId="78CFC8B1" w:rsidR="00545381" w:rsidRPr="00452168" w:rsidRDefault="00545381" w:rsidP="00912209">
            <w:pPr>
              <w:rPr>
                <w:sz w:val="16"/>
                <w:szCs w:val="16"/>
              </w:rPr>
            </w:pPr>
            <w:r w:rsidRPr="000D5C1B">
              <w:rPr>
                <w:rStyle w:val="TableHeader"/>
                <w:rFonts w:ascii="Times New Roman" w:hAnsi="Times New Roman" w:cs="Times New Roman"/>
                <w:b w:val="0"/>
                <w:sz w:val="18"/>
                <w:szCs w:val="18"/>
              </w:rPr>
              <w:t>Epitome, Cyclist, Fit, Tall, Thin;</w:t>
            </w:r>
          </w:p>
        </w:tc>
        <w:tc>
          <w:tcPr>
            <w:tcW w:w="242" w:type="dxa"/>
            <w:shd w:val="clear" w:color="auto" w:fill="auto"/>
            <w:vAlign w:val="center"/>
          </w:tcPr>
          <w:p w14:paraId="7C22B0FD" w14:textId="77777777" w:rsidR="00545381" w:rsidRPr="00452168" w:rsidRDefault="00545381" w:rsidP="00912209">
            <w:pPr>
              <w:rPr>
                <w:sz w:val="16"/>
                <w:szCs w:val="16"/>
              </w:rPr>
            </w:pPr>
          </w:p>
        </w:tc>
        <w:tc>
          <w:tcPr>
            <w:tcW w:w="243" w:type="dxa"/>
            <w:shd w:val="clear" w:color="auto" w:fill="auto"/>
            <w:vAlign w:val="center"/>
          </w:tcPr>
          <w:p w14:paraId="59ECD6BD" w14:textId="77777777" w:rsidR="00545381" w:rsidRPr="00452168" w:rsidRDefault="00545381" w:rsidP="00912209">
            <w:pPr>
              <w:rPr>
                <w:sz w:val="16"/>
                <w:szCs w:val="16"/>
              </w:rPr>
            </w:pPr>
          </w:p>
        </w:tc>
        <w:tc>
          <w:tcPr>
            <w:tcW w:w="242" w:type="dxa"/>
            <w:gridSpan w:val="2"/>
            <w:shd w:val="clear" w:color="auto" w:fill="808080" w:themeFill="background1" w:themeFillShade="80"/>
            <w:vAlign w:val="center"/>
          </w:tcPr>
          <w:p w14:paraId="6DF7022D" w14:textId="77777777" w:rsidR="00545381" w:rsidRPr="00452168" w:rsidRDefault="00545381" w:rsidP="00912209">
            <w:pPr>
              <w:rPr>
                <w:sz w:val="16"/>
                <w:szCs w:val="16"/>
              </w:rPr>
            </w:pPr>
          </w:p>
        </w:tc>
        <w:tc>
          <w:tcPr>
            <w:tcW w:w="243" w:type="dxa"/>
            <w:shd w:val="clear" w:color="auto" w:fill="808080" w:themeFill="background1" w:themeFillShade="80"/>
            <w:vAlign w:val="center"/>
          </w:tcPr>
          <w:p w14:paraId="381B594E" w14:textId="77777777" w:rsidR="00545381" w:rsidRPr="00452168" w:rsidRDefault="00545381" w:rsidP="00912209">
            <w:pPr>
              <w:rPr>
                <w:sz w:val="16"/>
                <w:szCs w:val="16"/>
              </w:rPr>
            </w:pPr>
          </w:p>
        </w:tc>
        <w:tc>
          <w:tcPr>
            <w:tcW w:w="242" w:type="dxa"/>
            <w:shd w:val="clear" w:color="auto" w:fill="auto"/>
            <w:vAlign w:val="center"/>
          </w:tcPr>
          <w:p w14:paraId="0C3DE0FA" w14:textId="77777777" w:rsidR="00545381" w:rsidRPr="00452168" w:rsidRDefault="00545381" w:rsidP="00912209">
            <w:pPr>
              <w:rPr>
                <w:sz w:val="16"/>
                <w:szCs w:val="16"/>
              </w:rPr>
            </w:pPr>
          </w:p>
        </w:tc>
        <w:tc>
          <w:tcPr>
            <w:tcW w:w="243" w:type="dxa"/>
            <w:shd w:val="clear" w:color="auto" w:fill="808080" w:themeFill="background1" w:themeFillShade="80"/>
            <w:vAlign w:val="center"/>
          </w:tcPr>
          <w:p w14:paraId="3CEC8FEB" w14:textId="77777777" w:rsidR="00545381" w:rsidRPr="00452168" w:rsidRDefault="00545381" w:rsidP="00912209">
            <w:pPr>
              <w:rPr>
                <w:sz w:val="16"/>
                <w:szCs w:val="16"/>
              </w:rPr>
            </w:pPr>
          </w:p>
        </w:tc>
        <w:tc>
          <w:tcPr>
            <w:tcW w:w="242" w:type="dxa"/>
            <w:shd w:val="clear" w:color="auto" w:fill="auto"/>
            <w:vAlign w:val="center"/>
          </w:tcPr>
          <w:p w14:paraId="5A59ED95" w14:textId="77777777" w:rsidR="00545381" w:rsidRPr="00452168" w:rsidRDefault="00545381" w:rsidP="00912209">
            <w:pPr>
              <w:rPr>
                <w:sz w:val="16"/>
                <w:szCs w:val="16"/>
              </w:rPr>
            </w:pPr>
          </w:p>
        </w:tc>
        <w:tc>
          <w:tcPr>
            <w:tcW w:w="243" w:type="dxa"/>
            <w:shd w:val="clear" w:color="auto" w:fill="auto"/>
            <w:vAlign w:val="center"/>
          </w:tcPr>
          <w:p w14:paraId="46FC4458" w14:textId="77777777" w:rsidR="00545381" w:rsidRPr="00452168" w:rsidRDefault="00545381" w:rsidP="00912209">
            <w:pPr>
              <w:rPr>
                <w:sz w:val="16"/>
                <w:szCs w:val="16"/>
              </w:rPr>
            </w:pPr>
          </w:p>
        </w:tc>
        <w:tc>
          <w:tcPr>
            <w:tcW w:w="243" w:type="dxa"/>
            <w:shd w:val="clear" w:color="auto" w:fill="auto"/>
            <w:vAlign w:val="center"/>
          </w:tcPr>
          <w:p w14:paraId="56D6CE4A" w14:textId="77777777" w:rsidR="00545381" w:rsidRPr="00452168" w:rsidRDefault="00545381" w:rsidP="00912209">
            <w:pPr>
              <w:rPr>
                <w:sz w:val="16"/>
                <w:szCs w:val="16"/>
              </w:rPr>
            </w:pPr>
          </w:p>
        </w:tc>
        <w:tc>
          <w:tcPr>
            <w:tcW w:w="1645" w:type="dxa"/>
            <w:vMerge/>
            <w:tcBorders>
              <w:top w:val="nil"/>
              <w:bottom w:val="nil"/>
            </w:tcBorders>
            <w:shd w:val="clear" w:color="auto" w:fill="auto"/>
            <w:vAlign w:val="center"/>
          </w:tcPr>
          <w:p w14:paraId="09B4E36C" w14:textId="77777777" w:rsidR="00545381" w:rsidRPr="00452168" w:rsidRDefault="00545381" w:rsidP="00912209">
            <w:pPr>
              <w:rPr>
                <w:sz w:val="16"/>
                <w:szCs w:val="16"/>
              </w:rPr>
            </w:pPr>
          </w:p>
        </w:tc>
      </w:tr>
      <w:tr w:rsidR="00545381" w:rsidRPr="000D5C1B" w14:paraId="339D1233" w14:textId="77777777" w:rsidTr="004467C5">
        <w:trPr>
          <w:trHeight w:val="643"/>
        </w:trPr>
        <w:tc>
          <w:tcPr>
            <w:tcW w:w="425" w:type="dxa"/>
            <w:shd w:val="clear" w:color="auto" w:fill="auto"/>
            <w:vAlign w:val="center"/>
          </w:tcPr>
          <w:p w14:paraId="47DA9540" w14:textId="77777777" w:rsidR="00545381" w:rsidRPr="00452168" w:rsidRDefault="00545381" w:rsidP="00912209">
            <w:pPr>
              <w:rPr>
                <w:sz w:val="16"/>
                <w:szCs w:val="16"/>
              </w:rPr>
            </w:pPr>
            <w:r w:rsidRPr="00452168">
              <w:rPr>
                <w:sz w:val="16"/>
                <w:szCs w:val="16"/>
              </w:rPr>
              <w:t>4</w:t>
            </w:r>
          </w:p>
        </w:tc>
        <w:tc>
          <w:tcPr>
            <w:tcW w:w="1702" w:type="dxa"/>
            <w:shd w:val="clear" w:color="auto" w:fill="auto"/>
            <w:vAlign w:val="center"/>
          </w:tcPr>
          <w:p w14:paraId="279CA2E0" w14:textId="455008BA" w:rsidR="00545381" w:rsidRPr="00452168" w:rsidRDefault="00545381" w:rsidP="00912209">
            <w:pPr>
              <w:rPr>
                <w:sz w:val="16"/>
                <w:szCs w:val="16"/>
              </w:rPr>
            </w:pPr>
            <w:r w:rsidRPr="00452168">
              <w:rPr>
                <w:sz w:val="16"/>
                <w:szCs w:val="16"/>
              </w:rPr>
              <w:t xml:space="preserve">“I’m guessing it’s </w:t>
            </w:r>
            <w:proofErr w:type="spellStart"/>
            <w:r w:rsidRPr="00452168">
              <w:rPr>
                <w:sz w:val="16"/>
                <w:szCs w:val="16"/>
              </w:rPr>
              <w:t>gotta</w:t>
            </w:r>
            <w:proofErr w:type="spellEnd"/>
            <w:r w:rsidRPr="00452168">
              <w:rPr>
                <w:sz w:val="16"/>
                <w:szCs w:val="16"/>
              </w:rPr>
              <w:t xml:space="preserve"> have a wheel on it or somewhere, a seat”</w:t>
            </w:r>
          </w:p>
        </w:tc>
        <w:tc>
          <w:tcPr>
            <w:tcW w:w="1275" w:type="dxa"/>
            <w:shd w:val="clear" w:color="auto" w:fill="auto"/>
            <w:vAlign w:val="center"/>
          </w:tcPr>
          <w:p w14:paraId="3F21310F" w14:textId="56533193" w:rsidR="00545381" w:rsidRPr="00452168" w:rsidRDefault="00545381" w:rsidP="00912209">
            <w:pPr>
              <w:rPr>
                <w:sz w:val="16"/>
                <w:szCs w:val="16"/>
              </w:rPr>
            </w:pPr>
            <w:r w:rsidRPr="000D5C1B">
              <w:rPr>
                <w:rStyle w:val="TableHeader"/>
                <w:rFonts w:ascii="Times New Roman" w:hAnsi="Times New Roman" w:cs="Times New Roman"/>
                <w:b w:val="0"/>
                <w:sz w:val="18"/>
                <w:szCs w:val="18"/>
              </w:rPr>
              <w:t>Wheel, Seat;</w:t>
            </w:r>
          </w:p>
        </w:tc>
        <w:tc>
          <w:tcPr>
            <w:tcW w:w="242" w:type="dxa"/>
            <w:shd w:val="clear" w:color="auto" w:fill="auto"/>
            <w:vAlign w:val="center"/>
          </w:tcPr>
          <w:p w14:paraId="7763E370" w14:textId="77777777" w:rsidR="00545381" w:rsidRPr="00452168" w:rsidRDefault="00545381" w:rsidP="00912209">
            <w:pPr>
              <w:rPr>
                <w:sz w:val="16"/>
                <w:szCs w:val="16"/>
              </w:rPr>
            </w:pPr>
          </w:p>
        </w:tc>
        <w:tc>
          <w:tcPr>
            <w:tcW w:w="243" w:type="dxa"/>
            <w:shd w:val="clear" w:color="auto" w:fill="auto"/>
            <w:vAlign w:val="center"/>
          </w:tcPr>
          <w:p w14:paraId="4E193B78" w14:textId="77777777" w:rsidR="00545381" w:rsidRPr="00452168" w:rsidRDefault="00545381" w:rsidP="00912209">
            <w:pPr>
              <w:rPr>
                <w:sz w:val="16"/>
                <w:szCs w:val="16"/>
              </w:rPr>
            </w:pPr>
          </w:p>
        </w:tc>
        <w:tc>
          <w:tcPr>
            <w:tcW w:w="236" w:type="dxa"/>
            <w:shd w:val="clear" w:color="auto" w:fill="808080" w:themeFill="background1" w:themeFillShade="80"/>
            <w:vAlign w:val="center"/>
          </w:tcPr>
          <w:p w14:paraId="390B4722" w14:textId="77777777" w:rsidR="00545381" w:rsidRPr="00452168" w:rsidRDefault="00545381" w:rsidP="00912209">
            <w:pPr>
              <w:rPr>
                <w:sz w:val="16"/>
                <w:szCs w:val="16"/>
              </w:rPr>
            </w:pPr>
          </w:p>
        </w:tc>
        <w:tc>
          <w:tcPr>
            <w:tcW w:w="249" w:type="dxa"/>
            <w:gridSpan w:val="2"/>
            <w:shd w:val="clear" w:color="auto" w:fill="auto"/>
            <w:vAlign w:val="center"/>
          </w:tcPr>
          <w:p w14:paraId="00B4A358" w14:textId="77777777" w:rsidR="00545381" w:rsidRPr="00452168" w:rsidRDefault="00545381" w:rsidP="00912209">
            <w:pPr>
              <w:rPr>
                <w:sz w:val="16"/>
                <w:szCs w:val="16"/>
              </w:rPr>
            </w:pPr>
          </w:p>
        </w:tc>
        <w:tc>
          <w:tcPr>
            <w:tcW w:w="242" w:type="dxa"/>
            <w:shd w:val="clear" w:color="auto" w:fill="auto"/>
            <w:vAlign w:val="center"/>
          </w:tcPr>
          <w:p w14:paraId="2CEB1F17" w14:textId="77777777" w:rsidR="00545381" w:rsidRPr="00452168" w:rsidRDefault="00545381" w:rsidP="00912209">
            <w:pPr>
              <w:rPr>
                <w:sz w:val="16"/>
                <w:szCs w:val="16"/>
              </w:rPr>
            </w:pPr>
          </w:p>
        </w:tc>
        <w:tc>
          <w:tcPr>
            <w:tcW w:w="243" w:type="dxa"/>
            <w:shd w:val="clear" w:color="auto" w:fill="auto"/>
            <w:vAlign w:val="center"/>
          </w:tcPr>
          <w:p w14:paraId="53149111" w14:textId="77777777" w:rsidR="00545381" w:rsidRPr="00452168" w:rsidRDefault="00545381" w:rsidP="00912209">
            <w:pPr>
              <w:rPr>
                <w:sz w:val="16"/>
                <w:szCs w:val="16"/>
              </w:rPr>
            </w:pPr>
          </w:p>
        </w:tc>
        <w:tc>
          <w:tcPr>
            <w:tcW w:w="242" w:type="dxa"/>
            <w:shd w:val="clear" w:color="auto" w:fill="auto"/>
            <w:vAlign w:val="center"/>
          </w:tcPr>
          <w:p w14:paraId="570E2B1A" w14:textId="77777777" w:rsidR="00545381" w:rsidRPr="00452168" w:rsidRDefault="00545381" w:rsidP="00912209">
            <w:pPr>
              <w:rPr>
                <w:sz w:val="16"/>
                <w:szCs w:val="16"/>
              </w:rPr>
            </w:pPr>
          </w:p>
        </w:tc>
        <w:tc>
          <w:tcPr>
            <w:tcW w:w="243" w:type="dxa"/>
            <w:shd w:val="clear" w:color="auto" w:fill="auto"/>
            <w:vAlign w:val="center"/>
          </w:tcPr>
          <w:p w14:paraId="55987895" w14:textId="77777777" w:rsidR="00545381" w:rsidRPr="00452168" w:rsidRDefault="00545381" w:rsidP="00912209">
            <w:pPr>
              <w:rPr>
                <w:sz w:val="16"/>
                <w:szCs w:val="16"/>
              </w:rPr>
            </w:pPr>
          </w:p>
        </w:tc>
        <w:tc>
          <w:tcPr>
            <w:tcW w:w="243" w:type="dxa"/>
            <w:shd w:val="clear" w:color="auto" w:fill="auto"/>
            <w:vAlign w:val="center"/>
          </w:tcPr>
          <w:p w14:paraId="5556DACC" w14:textId="77777777" w:rsidR="00545381" w:rsidRPr="00452168" w:rsidRDefault="00545381" w:rsidP="00912209">
            <w:pPr>
              <w:rPr>
                <w:sz w:val="16"/>
                <w:szCs w:val="16"/>
              </w:rPr>
            </w:pPr>
          </w:p>
        </w:tc>
        <w:tc>
          <w:tcPr>
            <w:tcW w:w="1645" w:type="dxa"/>
            <w:vMerge/>
            <w:tcBorders>
              <w:top w:val="nil"/>
              <w:bottom w:val="nil"/>
            </w:tcBorders>
            <w:shd w:val="clear" w:color="auto" w:fill="auto"/>
            <w:vAlign w:val="center"/>
          </w:tcPr>
          <w:p w14:paraId="0014A8D1" w14:textId="77777777" w:rsidR="00545381" w:rsidRPr="00452168" w:rsidRDefault="00545381" w:rsidP="00912209">
            <w:pPr>
              <w:rPr>
                <w:sz w:val="16"/>
                <w:szCs w:val="16"/>
              </w:rPr>
            </w:pPr>
          </w:p>
        </w:tc>
      </w:tr>
      <w:tr w:rsidR="00545381" w:rsidRPr="000D5C1B" w14:paraId="6A9C5B74" w14:textId="77777777" w:rsidTr="004467C5">
        <w:trPr>
          <w:trHeight w:val="327"/>
        </w:trPr>
        <w:tc>
          <w:tcPr>
            <w:tcW w:w="425" w:type="dxa"/>
            <w:shd w:val="clear" w:color="auto" w:fill="auto"/>
            <w:vAlign w:val="center"/>
          </w:tcPr>
          <w:p w14:paraId="2BCFF1D1" w14:textId="77777777" w:rsidR="00545381" w:rsidRPr="00452168" w:rsidRDefault="00545381" w:rsidP="00912209">
            <w:pPr>
              <w:rPr>
                <w:sz w:val="16"/>
                <w:szCs w:val="16"/>
              </w:rPr>
            </w:pPr>
            <w:r w:rsidRPr="00452168">
              <w:rPr>
                <w:sz w:val="16"/>
                <w:szCs w:val="16"/>
              </w:rPr>
              <w:t>5</w:t>
            </w:r>
          </w:p>
        </w:tc>
        <w:tc>
          <w:tcPr>
            <w:tcW w:w="1702" w:type="dxa"/>
            <w:shd w:val="clear" w:color="auto" w:fill="auto"/>
            <w:vAlign w:val="center"/>
          </w:tcPr>
          <w:p w14:paraId="637CA462" w14:textId="7CB02042" w:rsidR="00545381" w:rsidRPr="00452168" w:rsidRDefault="006B7D04" w:rsidP="00912209">
            <w:pPr>
              <w:rPr>
                <w:sz w:val="16"/>
                <w:szCs w:val="16"/>
              </w:rPr>
            </w:pPr>
            <w:r w:rsidRPr="00452168">
              <w:rPr>
                <w:sz w:val="16"/>
                <w:szCs w:val="16"/>
              </w:rPr>
              <w:t>“The legs could be almost anything, would that be a couple of wheel”</w:t>
            </w:r>
          </w:p>
        </w:tc>
        <w:tc>
          <w:tcPr>
            <w:tcW w:w="1275" w:type="dxa"/>
            <w:shd w:val="clear" w:color="auto" w:fill="auto"/>
            <w:vAlign w:val="center"/>
          </w:tcPr>
          <w:p w14:paraId="3FBB2C0D" w14:textId="50A1B73B" w:rsidR="00545381" w:rsidRPr="00452168" w:rsidRDefault="00545381" w:rsidP="00912209">
            <w:pPr>
              <w:rPr>
                <w:sz w:val="16"/>
                <w:szCs w:val="16"/>
              </w:rPr>
            </w:pPr>
            <w:r w:rsidRPr="000D5C1B">
              <w:rPr>
                <w:rStyle w:val="TableHeader"/>
                <w:rFonts w:ascii="Times New Roman" w:hAnsi="Times New Roman" w:cs="Times New Roman"/>
                <w:b w:val="0"/>
                <w:sz w:val="18"/>
                <w:szCs w:val="18"/>
              </w:rPr>
              <w:t>Legs, Wheels;</w:t>
            </w:r>
          </w:p>
        </w:tc>
        <w:tc>
          <w:tcPr>
            <w:tcW w:w="242" w:type="dxa"/>
            <w:shd w:val="clear" w:color="auto" w:fill="auto"/>
            <w:vAlign w:val="center"/>
          </w:tcPr>
          <w:p w14:paraId="0A95D082" w14:textId="77777777" w:rsidR="00545381" w:rsidRPr="00452168" w:rsidRDefault="00545381" w:rsidP="00912209">
            <w:pPr>
              <w:rPr>
                <w:sz w:val="16"/>
                <w:szCs w:val="16"/>
              </w:rPr>
            </w:pPr>
          </w:p>
        </w:tc>
        <w:tc>
          <w:tcPr>
            <w:tcW w:w="243" w:type="dxa"/>
            <w:shd w:val="clear" w:color="auto" w:fill="auto"/>
            <w:vAlign w:val="center"/>
          </w:tcPr>
          <w:p w14:paraId="306CC047" w14:textId="77777777" w:rsidR="00545381" w:rsidRPr="00452168" w:rsidRDefault="00545381" w:rsidP="00912209">
            <w:pPr>
              <w:rPr>
                <w:sz w:val="16"/>
                <w:szCs w:val="16"/>
              </w:rPr>
            </w:pPr>
          </w:p>
        </w:tc>
        <w:tc>
          <w:tcPr>
            <w:tcW w:w="242" w:type="dxa"/>
            <w:gridSpan w:val="2"/>
            <w:shd w:val="clear" w:color="auto" w:fill="808080" w:themeFill="background1" w:themeFillShade="80"/>
            <w:vAlign w:val="center"/>
          </w:tcPr>
          <w:p w14:paraId="57192E58" w14:textId="77777777" w:rsidR="00545381" w:rsidRPr="00452168" w:rsidRDefault="00545381" w:rsidP="00912209">
            <w:pPr>
              <w:rPr>
                <w:sz w:val="16"/>
                <w:szCs w:val="16"/>
              </w:rPr>
            </w:pPr>
          </w:p>
        </w:tc>
        <w:tc>
          <w:tcPr>
            <w:tcW w:w="243" w:type="dxa"/>
            <w:shd w:val="clear" w:color="auto" w:fill="auto"/>
            <w:vAlign w:val="center"/>
          </w:tcPr>
          <w:p w14:paraId="7C13DBE7" w14:textId="77777777" w:rsidR="00545381" w:rsidRPr="00452168" w:rsidRDefault="00545381" w:rsidP="00912209">
            <w:pPr>
              <w:rPr>
                <w:sz w:val="16"/>
                <w:szCs w:val="16"/>
              </w:rPr>
            </w:pPr>
          </w:p>
        </w:tc>
        <w:tc>
          <w:tcPr>
            <w:tcW w:w="242" w:type="dxa"/>
            <w:shd w:val="clear" w:color="auto" w:fill="auto"/>
            <w:vAlign w:val="center"/>
          </w:tcPr>
          <w:p w14:paraId="20E82960" w14:textId="77777777" w:rsidR="00545381" w:rsidRPr="00452168" w:rsidRDefault="00545381" w:rsidP="00912209">
            <w:pPr>
              <w:rPr>
                <w:sz w:val="16"/>
                <w:szCs w:val="16"/>
              </w:rPr>
            </w:pPr>
          </w:p>
        </w:tc>
        <w:tc>
          <w:tcPr>
            <w:tcW w:w="243" w:type="dxa"/>
            <w:shd w:val="clear" w:color="auto" w:fill="auto"/>
            <w:vAlign w:val="center"/>
          </w:tcPr>
          <w:p w14:paraId="0588167B" w14:textId="77777777" w:rsidR="00545381" w:rsidRPr="00452168" w:rsidRDefault="00545381" w:rsidP="00912209">
            <w:pPr>
              <w:rPr>
                <w:sz w:val="16"/>
                <w:szCs w:val="16"/>
              </w:rPr>
            </w:pPr>
          </w:p>
        </w:tc>
        <w:tc>
          <w:tcPr>
            <w:tcW w:w="242" w:type="dxa"/>
            <w:shd w:val="clear" w:color="auto" w:fill="auto"/>
            <w:vAlign w:val="center"/>
          </w:tcPr>
          <w:p w14:paraId="50D30E8D" w14:textId="77777777" w:rsidR="00545381" w:rsidRPr="00452168" w:rsidRDefault="00545381" w:rsidP="00912209">
            <w:pPr>
              <w:rPr>
                <w:sz w:val="16"/>
                <w:szCs w:val="16"/>
              </w:rPr>
            </w:pPr>
          </w:p>
        </w:tc>
        <w:tc>
          <w:tcPr>
            <w:tcW w:w="243" w:type="dxa"/>
            <w:shd w:val="clear" w:color="auto" w:fill="auto"/>
            <w:vAlign w:val="center"/>
          </w:tcPr>
          <w:p w14:paraId="4BE214F5" w14:textId="77777777" w:rsidR="00545381" w:rsidRPr="00452168" w:rsidRDefault="00545381" w:rsidP="00912209">
            <w:pPr>
              <w:rPr>
                <w:sz w:val="16"/>
                <w:szCs w:val="16"/>
              </w:rPr>
            </w:pPr>
          </w:p>
        </w:tc>
        <w:tc>
          <w:tcPr>
            <w:tcW w:w="243" w:type="dxa"/>
            <w:shd w:val="clear" w:color="auto" w:fill="auto"/>
            <w:vAlign w:val="center"/>
          </w:tcPr>
          <w:p w14:paraId="3B4ADDC3" w14:textId="77777777" w:rsidR="00545381" w:rsidRPr="00452168" w:rsidRDefault="00545381" w:rsidP="00912209">
            <w:pPr>
              <w:rPr>
                <w:sz w:val="16"/>
                <w:szCs w:val="16"/>
              </w:rPr>
            </w:pPr>
          </w:p>
        </w:tc>
        <w:tc>
          <w:tcPr>
            <w:tcW w:w="1645" w:type="dxa"/>
            <w:vMerge/>
            <w:tcBorders>
              <w:top w:val="nil"/>
              <w:bottom w:val="nil"/>
            </w:tcBorders>
            <w:shd w:val="clear" w:color="auto" w:fill="auto"/>
            <w:vAlign w:val="center"/>
          </w:tcPr>
          <w:p w14:paraId="422A44C0" w14:textId="77777777" w:rsidR="00545381" w:rsidRPr="00452168" w:rsidRDefault="00545381" w:rsidP="00912209">
            <w:pPr>
              <w:rPr>
                <w:sz w:val="16"/>
                <w:szCs w:val="16"/>
              </w:rPr>
            </w:pPr>
          </w:p>
        </w:tc>
      </w:tr>
      <w:tr w:rsidR="00545381" w:rsidRPr="000D5C1B" w14:paraId="43B8DD49" w14:textId="77777777" w:rsidTr="005E6D37">
        <w:trPr>
          <w:trHeight w:val="238"/>
        </w:trPr>
        <w:tc>
          <w:tcPr>
            <w:tcW w:w="425" w:type="dxa"/>
            <w:shd w:val="clear" w:color="auto" w:fill="auto"/>
            <w:vAlign w:val="center"/>
          </w:tcPr>
          <w:p w14:paraId="0B6D6BF4" w14:textId="77777777" w:rsidR="00545381" w:rsidRPr="00452168" w:rsidRDefault="00545381" w:rsidP="00912209">
            <w:pPr>
              <w:rPr>
                <w:sz w:val="16"/>
                <w:szCs w:val="16"/>
              </w:rPr>
            </w:pPr>
            <w:r w:rsidRPr="00452168">
              <w:rPr>
                <w:sz w:val="16"/>
                <w:szCs w:val="16"/>
              </w:rPr>
              <w:t>6</w:t>
            </w:r>
          </w:p>
        </w:tc>
        <w:tc>
          <w:tcPr>
            <w:tcW w:w="1702" w:type="dxa"/>
            <w:shd w:val="clear" w:color="auto" w:fill="auto"/>
            <w:vAlign w:val="center"/>
          </w:tcPr>
          <w:p w14:paraId="7FD317F3" w14:textId="00FCD2D9" w:rsidR="00545381" w:rsidRPr="00452168" w:rsidRDefault="006B7D04" w:rsidP="00912209">
            <w:pPr>
              <w:rPr>
                <w:sz w:val="16"/>
                <w:szCs w:val="16"/>
              </w:rPr>
            </w:pPr>
            <w:r w:rsidRPr="00452168">
              <w:rPr>
                <w:sz w:val="16"/>
                <w:szCs w:val="16"/>
              </w:rPr>
              <w:t xml:space="preserve">“Of course the </w:t>
            </w:r>
            <w:proofErr w:type="gramStart"/>
            <w:r w:rsidRPr="00452168">
              <w:rPr>
                <w:sz w:val="16"/>
                <w:szCs w:val="16"/>
              </w:rPr>
              <w:t>saddle seat</w:t>
            </w:r>
            <w:proofErr w:type="gramEnd"/>
            <w:r w:rsidRPr="00452168">
              <w:rPr>
                <w:sz w:val="16"/>
                <w:szCs w:val="16"/>
              </w:rPr>
              <w:t>. The back looks like</w:t>
            </w:r>
            <w:proofErr w:type="gramStart"/>
            <w:r w:rsidRPr="00452168">
              <w:rPr>
                <w:sz w:val="16"/>
                <w:szCs w:val="16"/>
              </w:rPr>
              <w:t>..</w:t>
            </w:r>
            <w:proofErr w:type="gramEnd"/>
            <w:r w:rsidRPr="00452168">
              <w:rPr>
                <w:sz w:val="16"/>
                <w:szCs w:val="16"/>
              </w:rPr>
              <w:t xml:space="preserve"> </w:t>
            </w:r>
            <w:proofErr w:type="gramStart"/>
            <w:r w:rsidRPr="00452168">
              <w:rPr>
                <w:sz w:val="16"/>
                <w:szCs w:val="16"/>
              </w:rPr>
              <w:t>of</w:t>
            </w:r>
            <w:proofErr w:type="gramEnd"/>
            <w:r w:rsidRPr="00452168">
              <w:rPr>
                <w:sz w:val="16"/>
                <w:szCs w:val="16"/>
              </w:rPr>
              <w:t xml:space="preserve"> course handle bar”</w:t>
            </w:r>
          </w:p>
        </w:tc>
        <w:tc>
          <w:tcPr>
            <w:tcW w:w="1275" w:type="dxa"/>
            <w:shd w:val="clear" w:color="auto" w:fill="auto"/>
            <w:vAlign w:val="center"/>
          </w:tcPr>
          <w:p w14:paraId="604ABAD7" w14:textId="66FF42AD" w:rsidR="00545381" w:rsidRPr="00452168" w:rsidRDefault="00545381" w:rsidP="00912209">
            <w:pPr>
              <w:rPr>
                <w:sz w:val="16"/>
                <w:szCs w:val="16"/>
              </w:rPr>
            </w:pPr>
            <w:r w:rsidRPr="000D5C1B">
              <w:rPr>
                <w:rStyle w:val="TableHeader"/>
                <w:rFonts w:ascii="Times New Roman" w:hAnsi="Times New Roman" w:cs="Times New Roman"/>
                <w:b w:val="0"/>
                <w:sz w:val="18"/>
                <w:szCs w:val="18"/>
              </w:rPr>
              <w:t>Saddle seat, Back, Handle bar;</w:t>
            </w:r>
          </w:p>
        </w:tc>
        <w:tc>
          <w:tcPr>
            <w:tcW w:w="242" w:type="dxa"/>
            <w:shd w:val="clear" w:color="auto" w:fill="auto"/>
            <w:vAlign w:val="center"/>
          </w:tcPr>
          <w:p w14:paraId="2DEEA3CC" w14:textId="77777777" w:rsidR="00545381" w:rsidRPr="00452168" w:rsidRDefault="00545381" w:rsidP="00912209">
            <w:pPr>
              <w:rPr>
                <w:sz w:val="16"/>
                <w:szCs w:val="16"/>
              </w:rPr>
            </w:pPr>
          </w:p>
        </w:tc>
        <w:tc>
          <w:tcPr>
            <w:tcW w:w="243" w:type="dxa"/>
            <w:shd w:val="clear" w:color="auto" w:fill="auto"/>
            <w:vAlign w:val="center"/>
          </w:tcPr>
          <w:p w14:paraId="370E8CD8" w14:textId="77777777" w:rsidR="00545381" w:rsidRPr="00452168" w:rsidRDefault="00545381" w:rsidP="00912209">
            <w:pPr>
              <w:rPr>
                <w:sz w:val="16"/>
                <w:szCs w:val="16"/>
              </w:rPr>
            </w:pPr>
          </w:p>
        </w:tc>
        <w:tc>
          <w:tcPr>
            <w:tcW w:w="242" w:type="dxa"/>
            <w:gridSpan w:val="2"/>
            <w:shd w:val="clear" w:color="auto" w:fill="808080" w:themeFill="background1" w:themeFillShade="80"/>
            <w:vAlign w:val="center"/>
          </w:tcPr>
          <w:p w14:paraId="443E1C1A" w14:textId="77777777" w:rsidR="00545381" w:rsidRPr="00452168" w:rsidRDefault="00545381" w:rsidP="00912209">
            <w:pPr>
              <w:rPr>
                <w:sz w:val="16"/>
                <w:szCs w:val="16"/>
              </w:rPr>
            </w:pPr>
          </w:p>
        </w:tc>
        <w:tc>
          <w:tcPr>
            <w:tcW w:w="243" w:type="dxa"/>
            <w:shd w:val="clear" w:color="auto" w:fill="auto"/>
            <w:vAlign w:val="center"/>
          </w:tcPr>
          <w:p w14:paraId="1DC8DEEC" w14:textId="77777777" w:rsidR="00545381" w:rsidRPr="00452168" w:rsidRDefault="00545381" w:rsidP="00912209">
            <w:pPr>
              <w:rPr>
                <w:sz w:val="16"/>
                <w:szCs w:val="16"/>
              </w:rPr>
            </w:pPr>
          </w:p>
        </w:tc>
        <w:tc>
          <w:tcPr>
            <w:tcW w:w="242" w:type="dxa"/>
            <w:shd w:val="clear" w:color="auto" w:fill="auto"/>
            <w:vAlign w:val="center"/>
          </w:tcPr>
          <w:p w14:paraId="3E1CD688" w14:textId="77777777" w:rsidR="00545381" w:rsidRPr="00452168" w:rsidRDefault="00545381" w:rsidP="00912209">
            <w:pPr>
              <w:rPr>
                <w:sz w:val="16"/>
                <w:szCs w:val="16"/>
              </w:rPr>
            </w:pPr>
          </w:p>
        </w:tc>
        <w:tc>
          <w:tcPr>
            <w:tcW w:w="243" w:type="dxa"/>
            <w:shd w:val="clear" w:color="auto" w:fill="auto"/>
            <w:vAlign w:val="center"/>
          </w:tcPr>
          <w:p w14:paraId="735EEE3A" w14:textId="77777777" w:rsidR="00545381" w:rsidRPr="00452168" w:rsidRDefault="00545381" w:rsidP="00912209">
            <w:pPr>
              <w:rPr>
                <w:sz w:val="16"/>
                <w:szCs w:val="16"/>
              </w:rPr>
            </w:pPr>
          </w:p>
        </w:tc>
        <w:tc>
          <w:tcPr>
            <w:tcW w:w="242" w:type="dxa"/>
            <w:shd w:val="clear" w:color="auto" w:fill="auto"/>
            <w:vAlign w:val="center"/>
          </w:tcPr>
          <w:p w14:paraId="1BE62A92" w14:textId="77777777" w:rsidR="00545381" w:rsidRPr="00452168" w:rsidRDefault="00545381" w:rsidP="00912209">
            <w:pPr>
              <w:rPr>
                <w:sz w:val="16"/>
                <w:szCs w:val="16"/>
              </w:rPr>
            </w:pPr>
          </w:p>
        </w:tc>
        <w:tc>
          <w:tcPr>
            <w:tcW w:w="243" w:type="dxa"/>
            <w:shd w:val="clear" w:color="auto" w:fill="auto"/>
            <w:vAlign w:val="center"/>
          </w:tcPr>
          <w:p w14:paraId="67FBF47C" w14:textId="77777777" w:rsidR="00545381" w:rsidRPr="00452168" w:rsidRDefault="00545381" w:rsidP="00912209">
            <w:pPr>
              <w:rPr>
                <w:sz w:val="16"/>
                <w:szCs w:val="16"/>
              </w:rPr>
            </w:pPr>
          </w:p>
        </w:tc>
        <w:tc>
          <w:tcPr>
            <w:tcW w:w="243" w:type="dxa"/>
            <w:shd w:val="clear" w:color="auto" w:fill="auto"/>
            <w:vAlign w:val="center"/>
          </w:tcPr>
          <w:p w14:paraId="47DF23E5" w14:textId="77777777" w:rsidR="00545381" w:rsidRPr="00452168" w:rsidRDefault="00545381" w:rsidP="00912209">
            <w:pPr>
              <w:rPr>
                <w:sz w:val="16"/>
                <w:szCs w:val="16"/>
              </w:rPr>
            </w:pPr>
          </w:p>
        </w:tc>
        <w:tc>
          <w:tcPr>
            <w:tcW w:w="1645" w:type="dxa"/>
            <w:vMerge/>
            <w:tcBorders>
              <w:top w:val="nil"/>
              <w:bottom w:val="nil"/>
            </w:tcBorders>
            <w:shd w:val="clear" w:color="auto" w:fill="auto"/>
            <w:vAlign w:val="center"/>
          </w:tcPr>
          <w:p w14:paraId="5670E2C7" w14:textId="77777777" w:rsidR="00545381" w:rsidRPr="00452168" w:rsidRDefault="00545381" w:rsidP="00912209">
            <w:pPr>
              <w:rPr>
                <w:sz w:val="16"/>
                <w:szCs w:val="16"/>
              </w:rPr>
            </w:pPr>
          </w:p>
        </w:tc>
      </w:tr>
      <w:tr w:rsidR="00545381" w:rsidRPr="000D5C1B" w14:paraId="14C37980" w14:textId="77777777" w:rsidTr="005E6D37">
        <w:trPr>
          <w:trHeight w:val="238"/>
        </w:trPr>
        <w:tc>
          <w:tcPr>
            <w:tcW w:w="425" w:type="dxa"/>
            <w:shd w:val="clear" w:color="auto" w:fill="auto"/>
            <w:vAlign w:val="center"/>
          </w:tcPr>
          <w:p w14:paraId="260E1010" w14:textId="77777777" w:rsidR="00545381" w:rsidRPr="00452168" w:rsidRDefault="00545381" w:rsidP="00912209">
            <w:pPr>
              <w:rPr>
                <w:sz w:val="16"/>
                <w:szCs w:val="16"/>
              </w:rPr>
            </w:pPr>
            <w:r w:rsidRPr="00452168">
              <w:rPr>
                <w:sz w:val="16"/>
                <w:szCs w:val="16"/>
              </w:rPr>
              <w:t>7</w:t>
            </w:r>
          </w:p>
        </w:tc>
        <w:tc>
          <w:tcPr>
            <w:tcW w:w="1702" w:type="dxa"/>
            <w:shd w:val="clear" w:color="auto" w:fill="auto"/>
            <w:vAlign w:val="center"/>
          </w:tcPr>
          <w:p w14:paraId="048B07CA" w14:textId="06BE1412" w:rsidR="00545381" w:rsidRPr="00452168" w:rsidRDefault="006B7D04" w:rsidP="00912209">
            <w:pPr>
              <w:rPr>
                <w:sz w:val="16"/>
                <w:szCs w:val="16"/>
              </w:rPr>
            </w:pPr>
            <w:r w:rsidRPr="00452168">
              <w:rPr>
                <w:sz w:val="16"/>
                <w:szCs w:val="16"/>
              </w:rPr>
              <w:t xml:space="preserve">“What’s the flag of France look like? You </w:t>
            </w:r>
            <w:r w:rsidRPr="00452168">
              <w:rPr>
                <w:sz w:val="16"/>
                <w:szCs w:val="16"/>
              </w:rPr>
              <w:lastRenderedPageBreak/>
              <w:t>might have some colour”</w:t>
            </w:r>
          </w:p>
        </w:tc>
        <w:tc>
          <w:tcPr>
            <w:tcW w:w="1275" w:type="dxa"/>
            <w:shd w:val="clear" w:color="auto" w:fill="auto"/>
            <w:vAlign w:val="center"/>
          </w:tcPr>
          <w:p w14:paraId="64B678EB" w14:textId="69ADC46E" w:rsidR="00545381" w:rsidRPr="00452168" w:rsidRDefault="00545381" w:rsidP="00912209">
            <w:pPr>
              <w:rPr>
                <w:sz w:val="16"/>
                <w:szCs w:val="16"/>
              </w:rPr>
            </w:pPr>
            <w:r w:rsidRPr="000D5C1B">
              <w:rPr>
                <w:rStyle w:val="TableHeader"/>
                <w:rFonts w:ascii="Times New Roman" w:hAnsi="Times New Roman" w:cs="Times New Roman"/>
                <w:b w:val="0"/>
                <w:sz w:val="18"/>
                <w:szCs w:val="18"/>
              </w:rPr>
              <w:lastRenderedPageBreak/>
              <w:t xml:space="preserve">Flag of </w:t>
            </w:r>
            <w:r w:rsidRPr="000D5C1B">
              <w:rPr>
                <w:rStyle w:val="TableHeader"/>
                <w:rFonts w:ascii="Times New Roman" w:hAnsi="Times New Roman" w:cs="Times New Roman"/>
                <w:b w:val="0"/>
                <w:sz w:val="18"/>
                <w:szCs w:val="18"/>
              </w:rPr>
              <w:lastRenderedPageBreak/>
              <w:t>France, Colour;</w:t>
            </w:r>
          </w:p>
        </w:tc>
        <w:tc>
          <w:tcPr>
            <w:tcW w:w="242" w:type="dxa"/>
            <w:shd w:val="clear" w:color="auto" w:fill="auto"/>
            <w:vAlign w:val="center"/>
          </w:tcPr>
          <w:p w14:paraId="4749B37A" w14:textId="77777777" w:rsidR="00545381" w:rsidRPr="00452168" w:rsidRDefault="00545381" w:rsidP="00912209">
            <w:pPr>
              <w:rPr>
                <w:sz w:val="16"/>
                <w:szCs w:val="16"/>
              </w:rPr>
            </w:pPr>
          </w:p>
        </w:tc>
        <w:tc>
          <w:tcPr>
            <w:tcW w:w="243" w:type="dxa"/>
            <w:shd w:val="clear" w:color="auto" w:fill="auto"/>
            <w:vAlign w:val="center"/>
          </w:tcPr>
          <w:p w14:paraId="71771C92" w14:textId="77777777" w:rsidR="00545381" w:rsidRPr="00452168" w:rsidRDefault="00545381" w:rsidP="00912209">
            <w:pPr>
              <w:rPr>
                <w:sz w:val="16"/>
                <w:szCs w:val="16"/>
              </w:rPr>
            </w:pPr>
          </w:p>
        </w:tc>
        <w:tc>
          <w:tcPr>
            <w:tcW w:w="242" w:type="dxa"/>
            <w:gridSpan w:val="2"/>
            <w:shd w:val="clear" w:color="auto" w:fill="808080" w:themeFill="background1" w:themeFillShade="80"/>
            <w:vAlign w:val="center"/>
          </w:tcPr>
          <w:p w14:paraId="018FF14C" w14:textId="77777777" w:rsidR="00545381" w:rsidRPr="00452168" w:rsidRDefault="00545381" w:rsidP="00912209">
            <w:pPr>
              <w:rPr>
                <w:sz w:val="16"/>
                <w:szCs w:val="16"/>
              </w:rPr>
            </w:pPr>
          </w:p>
        </w:tc>
        <w:tc>
          <w:tcPr>
            <w:tcW w:w="243" w:type="dxa"/>
            <w:shd w:val="clear" w:color="auto" w:fill="auto"/>
            <w:vAlign w:val="center"/>
          </w:tcPr>
          <w:p w14:paraId="0A28A596" w14:textId="77777777" w:rsidR="00545381" w:rsidRPr="00452168" w:rsidRDefault="00545381" w:rsidP="00912209">
            <w:pPr>
              <w:rPr>
                <w:sz w:val="16"/>
                <w:szCs w:val="16"/>
              </w:rPr>
            </w:pPr>
          </w:p>
        </w:tc>
        <w:tc>
          <w:tcPr>
            <w:tcW w:w="242" w:type="dxa"/>
            <w:shd w:val="clear" w:color="auto" w:fill="auto"/>
            <w:vAlign w:val="center"/>
          </w:tcPr>
          <w:p w14:paraId="54652F14" w14:textId="77777777" w:rsidR="00545381" w:rsidRPr="00452168" w:rsidRDefault="00545381" w:rsidP="00912209">
            <w:pPr>
              <w:rPr>
                <w:sz w:val="16"/>
                <w:szCs w:val="16"/>
              </w:rPr>
            </w:pPr>
          </w:p>
        </w:tc>
        <w:tc>
          <w:tcPr>
            <w:tcW w:w="243" w:type="dxa"/>
            <w:shd w:val="clear" w:color="auto" w:fill="auto"/>
            <w:vAlign w:val="center"/>
          </w:tcPr>
          <w:p w14:paraId="48CBF176" w14:textId="77777777" w:rsidR="00545381" w:rsidRPr="00452168" w:rsidRDefault="00545381" w:rsidP="00912209">
            <w:pPr>
              <w:rPr>
                <w:sz w:val="16"/>
                <w:szCs w:val="16"/>
              </w:rPr>
            </w:pPr>
          </w:p>
        </w:tc>
        <w:tc>
          <w:tcPr>
            <w:tcW w:w="242" w:type="dxa"/>
            <w:shd w:val="clear" w:color="auto" w:fill="auto"/>
            <w:vAlign w:val="center"/>
          </w:tcPr>
          <w:p w14:paraId="52FB2045" w14:textId="77777777" w:rsidR="00545381" w:rsidRPr="00452168" w:rsidRDefault="00545381" w:rsidP="00912209">
            <w:pPr>
              <w:rPr>
                <w:sz w:val="16"/>
                <w:szCs w:val="16"/>
              </w:rPr>
            </w:pPr>
          </w:p>
        </w:tc>
        <w:tc>
          <w:tcPr>
            <w:tcW w:w="243" w:type="dxa"/>
            <w:shd w:val="clear" w:color="auto" w:fill="auto"/>
            <w:vAlign w:val="center"/>
          </w:tcPr>
          <w:p w14:paraId="0711E032" w14:textId="77777777" w:rsidR="00545381" w:rsidRPr="00452168" w:rsidRDefault="00545381" w:rsidP="00912209">
            <w:pPr>
              <w:rPr>
                <w:sz w:val="16"/>
                <w:szCs w:val="16"/>
              </w:rPr>
            </w:pPr>
          </w:p>
        </w:tc>
        <w:tc>
          <w:tcPr>
            <w:tcW w:w="243" w:type="dxa"/>
            <w:shd w:val="clear" w:color="auto" w:fill="808080" w:themeFill="background1" w:themeFillShade="80"/>
            <w:vAlign w:val="center"/>
          </w:tcPr>
          <w:p w14:paraId="53D28B92" w14:textId="77777777" w:rsidR="00545381" w:rsidRPr="00452168" w:rsidRDefault="00545381" w:rsidP="00912209">
            <w:pPr>
              <w:rPr>
                <w:sz w:val="16"/>
                <w:szCs w:val="16"/>
              </w:rPr>
            </w:pPr>
          </w:p>
        </w:tc>
        <w:tc>
          <w:tcPr>
            <w:tcW w:w="1645" w:type="dxa"/>
            <w:vMerge/>
            <w:tcBorders>
              <w:top w:val="nil"/>
              <w:bottom w:val="nil"/>
            </w:tcBorders>
            <w:shd w:val="clear" w:color="auto" w:fill="auto"/>
            <w:vAlign w:val="center"/>
          </w:tcPr>
          <w:p w14:paraId="4F413CBA" w14:textId="77777777" w:rsidR="00545381" w:rsidRPr="00452168" w:rsidRDefault="00545381" w:rsidP="00912209">
            <w:pPr>
              <w:rPr>
                <w:sz w:val="16"/>
                <w:szCs w:val="16"/>
              </w:rPr>
            </w:pPr>
          </w:p>
        </w:tc>
      </w:tr>
      <w:tr w:rsidR="00545381" w:rsidRPr="000D5C1B" w14:paraId="23358E49" w14:textId="77777777" w:rsidTr="005E6D37">
        <w:trPr>
          <w:trHeight w:val="238"/>
        </w:trPr>
        <w:tc>
          <w:tcPr>
            <w:tcW w:w="425" w:type="dxa"/>
            <w:shd w:val="clear" w:color="auto" w:fill="auto"/>
            <w:vAlign w:val="center"/>
          </w:tcPr>
          <w:p w14:paraId="2A18D361" w14:textId="77777777" w:rsidR="00545381" w:rsidRPr="00452168" w:rsidRDefault="00545381" w:rsidP="00912209">
            <w:pPr>
              <w:rPr>
                <w:sz w:val="16"/>
                <w:szCs w:val="16"/>
              </w:rPr>
            </w:pPr>
            <w:r w:rsidRPr="00452168">
              <w:rPr>
                <w:sz w:val="16"/>
                <w:szCs w:val="16"/>
              </w:rPr>
              <w:lastRenderedPageBreak/>
              <w:t>8</w:t>
            </w:r>
          </w:p>
        </w:tc>
        <w:tc>
          <w:tcPr>
            <w:tcW w:w="1702" w:type="dxa"/>
            <w:shd w:val="clear" w:color="auto" w:fill="auto"/>
            <w:vAlign w:val="center"/>
          </w:tcPr>
          <w:p w14:paraId="15720CB4" w14:textId="0CE50BD0" w:rsidR="00545381" w:rsidRPr="00452168" w:rsidRDefault="006B7D04" w:rsidP="00912209">
            <w:pPr>
              <w:rPr>
                <w:sz w:val="16"/>
                <w:szCs w:val="16"/>
              </w:rPr>
            </w:pPr>
            <w:r w:rsidRPr="00452168">
              <w:rPr>
                <w:sz w:val="16"/>
                <w:szCs w:val="16"/>
              </w:rPr>
              <w:t>“They do bike world, so, this must</w:t>
            </w:r>
            <w:r w:rsidR="00114F46" w:rsidRPr="00452168">
              <w:rPr>
                <w:sz w:val="16"/>
                <w:szCs w:val="16"/>
              </w:rPr>
              <w:t xml:space="preserve"> </w:t>
            </w:r>
            <w:r w:rsidRPr="00452168">
              <w:rPr>
                <w:sz w:val="16"/>
                <w:szCs w:val="16"/>
              </w:rPr>
              <w:t>be about a biker”</w:t>
            </w:r>
          </w:p>
        </w:tc>
        <w:tc>
          <w:tcPr>
            <w:tcW w:w="1275" w:type="dxa"/>
            <w:shd w:val="clear" w:color="auto" w:fill="auto"/>
            <w:vAlign w:val="center"/>
          </w:tcPr>
          <w:p w14:paraId="535E0E69" w14:textId="4A55AB25" w:rsidR="00545381" w:rsidRPr="00452168" w:rsidRDefault="00545381" w:rsidP="00912209">
            <w:pPr>
              <w:rPr>
                <w:sz w:val="16"/>
                <w:szCs w:val="16"/>
              </w:rPr>
            </w:pPr>
            <w:r w:rsidRPr="000D5C1B">
              <w:rPr>
                <w:rStyle w:val="TableHeader"/>
                <w:rFonts w:ascii="Times New Roman" w:hAnsi="Times New Roman" w:cs="Times New Roman"/>
                <w:b w:val="0"/>
                <w:sz w:val="18"/>
                <w:szCs w:val="18"/>
              </w:rPr>
              <w:t>Bike world, Biker;</w:t>
            </w:r>
          </w:p>
        </w:tc>
        <w:tc>
          <w:tcPr>
            <w:tcW w:w="242" w:type="dxa"/>
            <w:shd w:val="clear" w:color="auto" w:fill="auto"/>
            <w:vAlign w:val="center"/>
          </w:tcPr>
          <w:p w14:paraId="5A5BB4C0" w14:textId="77777777" w:rsidR="00545381" w:rsidRPr="00452168" w:rsidRDefault="00545381" w:rsidP="00912209">
            <w:pPr>
              <w:rPr>
                <w:sz w:val="16"/>
                <w:szCs w:val="16"/>
              </w:rPr>
            </w:pPr>
          </w:p>
        </w:tc>
        <w:tc>
          <w:tcPr>
            <w:tcW w:w="243" w:type="dxa"/>
            <w:shd w:val="clear" w:color="auto" w:fill="auto"/>
            <w:vAlign w:val="center"/>
          </w:tcPr>
          <w:p w14:paraId="0B320517" w14:textId="77777777" w:rsidR="00545381" w:rsidRPr="00452168" w:rsidRDefault="00545381" w:rsidP="00912209">
            <w:pPr>
              <w:rPr>
                <w:sz w:val="16"/>
                <w:szCs w:val="16"/>
              </w:rPr>
            </w:pPr>
          </w:p>
        </w:tc>
        <w:tc>
          <w:tcPr>
            <w:tcW w:w="242" w:type="dxa"/>
            <w:gridSpan w:val="2"/>
            <w:shd w:val="clear" w:color="auto" w:fill="808080" w:themeFill="background1" w:themeFillShade="80"/>
            <w:vAlign w:val="center"/>
          </w:tcPr>
          <w:p w14:paraId="18FA06F2" w14:textId="77777777" w:rsidR="00545381" w:rsidRPr="00452168" w:rsidRDefault="00545381" w:rsidP="00912209">
            <w:pPr>
              <w:rPr>
                <w:sz w:val="16"/>
                <w:szCs w:val="16"/>
              </w:rPr>
            </w:pPr>
          </w:p>
        </w:tc>
        <w:tc>
          <w:tcPr>
            <w:tcW w:w="243" w:type="dxa"/>
            <w:shd w:val="clear" w:color="auto" w:fill="auto"/>
            <w:vAlign w:val="center"/>
          </w:tcPr>
          <w:p w14:paraId="4AE91F3F" w14:textId="77777777" w:rsidR="00545381" w:rsidRPr="00452168" w:rsidRDefault="00545381" w:rsidP="00912209">
            <w:pPr>
              <w:rPr>
                <w:sz w:val="16"/>
                <w:szCs w:val="16"/>
              </w:rPr>
            </w:pPr>
          </w:p>
        </w:tc>
        <w:tc>
          <w:tcPr>
            <w:tcW w:w="242" w:type="dxa"/>
            <w:shd w:val="clear" w:color="auto" w:fill="auto"/>
            <w:vAlign w:val="center"/>
          </w:tcPr>
          <w:p w14:paraId="6C60899A" w14:textId="77777777" w:rsidR="00545381" w:rsidRPr="00452168" w:rsidRDefault="00545381" w:rsidP="00912209">
            <w:pPr>
              <w:rPr>
                <w:sz w:val="16"/>
                <w:szCs w:val="16"/>
              </w:rPr>
            </w:pPr>
          </w:p>
        </w:tc>
        <w:tc>
          <w:tcPr>
            <w:tcW w:w="243" w:type="dxa"/>
            <w:shd w:val="clear" w:color="auto" w:fill="auto"/>
            <w:vAlign w:val="center"/>
          </w:tcPr>
          <w:p w14:paraId="4E8BD15B" w14:textId="77777777" w:rsidR="00545381" w:rsidRPr="00452168" w:rsidRDefault="00545381" w:rsidP="00912209">
            <w:pPr>
              <w:rPr>
                <w:sz w:val="16"/>
                <w:szCs w:val="16"/>
              </w:rPr>
            </w:pPr>
          </w:p>
        </w:tc>
        <w:tc>
          <w:tcPr>
            <w:tcW w:w="242" w:type="dxa"/>
            <w:shd w:val="clear" w:color="auto" w:fill="auto"/>
            <w:vAlign w:val="center"/>
          </w:tcPr>
          <w:p w14:paraId="64EB6600" w14:textId="77777777" w:rsidR="00545381" w:rsidRPr="00452168" w:rsidRDefault="00545381" w:rsidP="00912209">
            <w:pPr>
              <w:rPr>
                <w:sz w:val="16"/>
                <w:szCs w:val="16"/>
              </w:rPr>
            </w:pPr>
          </w:p>
        </w:tc>
        <w:tc>
          <w:tcPr>
            <w:tcW w:w="243" w:type="dxa"/>
            <w:shd w:val="clear" w:color="auto" w:fill="808080" w:themeFill="background1" w:themeFillShade="80"/>
            <w:vAlign w:val="center"/>
          </w:tcPr>
          <w:p w14:paraId="35B4F4F4" w14:textId="77777777" w:rsidR="00545381" w:rsidRPr="00452168" w:rsidRDefault="00545381" w:rsidP="00912209">
            <w:pPr>
              <w:rPr>
                <w:sz w:val="16"/>
                <w:szCs w:val="16"/>
              </w:rPr>
            </w:pPr>
          </w:p>
        </w:tc>
        <w:tc>
          <w:tcPr>
            <w:tcW w:w="243" w:type="dxa"/>
            <w:shd w:val="clear" w:color="auto" w:fill="auto"/>
            <w:vAlign w:val="center"/>
          </w:tcPr>
          <w:p w14:paraId="7A25FE24" w14:textId="77777777" w:rsidR="00545381" w:rsidRPr="00452168" w:rsidRDefault="00545381" w:rsidP="00912209">
            <w:pPr>
              <w:rPr>
                <w:sz w:val="16"/>
                <w:szCs w:val="16"/>
              </w:rPr>
            </w:pPr>
          </w:p>
        </w:tc>
        <w:tc>
          <w:tcPr>
            <w:tcW w:w="1645" w:type="dxa"/>
            <w:vMerge/>
            <w:tcBorders>
              <w:top w:val="nil"/>
              <w:bottom w:val="nil"/>
            </w:tcBorders>
            <w:shd w:val="clear" w:color="auto" w:fill="auto"/>
            <w:vAlign w:val="center"/>
          </w:tcPr>
          <w:p w14:paraId="1E93B28D" w14:textId="77777777" w:rsidR="00545381" w:rsidRPr="00452168" w:rsidRDefault="00545381" w:rsidP="00912209">
            <w:pPr>
              <w:rPr>
                <w:sz w:val="16"/>
                <w:szCs w:val="16"/>
              </w:rPr>
            </w:pPr>
          </w:p>
        </w:tc>
      </w:tr>
      <w:tr w:rsidR="00545381" w:rsidRPr="000D5C1B" w14:paraId="4763FAB0" w14:textId="77777777" w:rsidTr="005E6D37">
        <w:trPr>
          <w:trHeight w:val="238"/>
        </w:trPr>
        <w:tc>
          <w:tcPr>
            <w:tcW w:w="425" w:type="dxa"/>
            <w:shd w:val="clear" w:color="auto" w:fill="auto"/>
            <w:vAlign w:val="center"/>
          </w:tcPr>
          <w:p w14:paraId="58A04FCC" w14:textId="77777777" w:rsidR="00545381" w:rsidRPr="00452168" w:rsidRDefault="00545381" w:rsidP="00912209">
            <w:pPr>
              <w:rPr>
                <w:sz w:val="16"/>
                <w:szCs w:val="16"/>
              </w:rPr>
            </w:pPr>
            <w:r w:rsidRPr="00452168">
              <w:rPr>
                <w:sz w:val="16"/>
                <w:szCs w:val="16"/>
              </w:rPr>
              <w:t>9</w:t>
            </w:r>
          </w:p>
        </w:tc>
        <w:tc>
          <w:tcPr>
            <w:tcW w:w="1702" w:type="dxa"/>
            <w:shd w:val="clear" w:color="auto" w:fill="auto"/>
            <w:vAlign w:val="center"/>
          </w:tcPr>
          <w:p w14:paraId="192237AD" w14:textId="604925A0" w:rsidR="00545381" w:rsidRPr="00452168" w:rsidRDefault="006B7D04" w:rsidP="00912209">
            <w:pPr>
              <w:rPr>
                <w:sz w:val="16"/>
                <w:szCs w:val="16"/>
              </w:rPr>
            </w:pPr>
            <w:r w:rsidRPr="00452168">
              <w:rPr>
                <w:sz w:val="16"/>
                <w:szCs w:val="16"/>
              </w:rPr>
              <w:t>“You got gold medals, it could be gilded”</w:t>
            </w:r>
          </w:p>
        </w:tc>
        <w:tc>
          <w:tcPr>
            <w:tcW w:w="1275" w:type="dxa"/>
            <w:shd w:val="clear" w:color="auto" w:fill="auto"/>
            <w:vAlign w:val="center"/>
          </w:tcPr>
          <w:p w14:paraId="50BEB745" w14:textId="53937598" w:rsidR="00545381" w:rsidRPr="00452168" w:rsidRDefault="00545381" w:rsidP="00912209">
            <w:pPr>
              <w:rPr>
                <w:sz w:val="16"/>
                <w:szCs w:val="16"/>
              </w:rPr>
            </w:pPr>
            <w:r w:rsidRPr="000D5C1B">
              <w:rPr>
                <w:rStyle w:val="TableHeader"/>
                <w:rFonts w:ascii="Times New Roman" w:hAnsi="Times New Roman" w:cs="Times New Roman"/>
                <w:b w:val="0"/>
                <w:sz w:val="18"/>
                <w:szCs w:val="18"/>
              </w:rPr>
              <w:t>Gold Medal, Gilded;</w:t>
            </w:r>
          </w:p>
        </w:tc>
        <w:tc>
          <w:tcPr>
            <w:tcW w:w="242" w:type="dxa"/>
            <w:shd w:val="clear" w:color="auto" w:fill="808080" w:themeFill="background1" w:themeFillShade="80"/>
            <w:vAlign w:val="center"/>
          </w:tcPr>
          <w:p w14:paraId="3F89C096" w14:textId="77777777" w:rsidR="00545381" w:rsidRPr="00452168" w:rsidRDefault="00545381" w:rsidP="00912209">
            <w:pPr>
              <w:rPr>
                <w:sz w:val="16"/>
                <w:szCs w:val="16"/>
              </w:rPr>
            </w:pPr>
          </w:p>
        </w:tc>
        <w:tc>
          <w:tcPr>
            <w:tcW w:w="243" w:type="dxa"/>
            <w:shd w:val="clear" w:color="auto" w:fill="808080" w:themeFill="background1" w:themeFillShade="80"/>
            <w:vAlign w:val="center"/>
          </w:tcPr>
          <w:p w14:paraId="22AE1143" w14:textId="77777777" w:rsidR="00545381" w:rsidRPr="00452168" w:rsidRDefault="00545381" w:rsidP="00912209">
            <w:pPr>
              <w:rPr>
                <w:sz w:val="16"/>
                <w:szCs w:val="16"/>
              </w:rPr>
            </w:pPr>
          </w:p>
        </w:tc>
        <w:tc>
          <w:tcPr>
            <w:tcW w:w="242" w:type="dxa"/>
            <w:gridSpan w:val="2"/>
            <w:shd w:val="clear" w:color="auto" w:fill="808080" w:themeFill="background1" w:themeFillShade="80"/>
            <w:vAlign w:val="center"/>
          </w:tcPr>
          <w:p w14:paraId="0AD8F7DB" w14:textId="77777777" w:rsidR="00545381" w:rsidRPr="00452168" w:rsidRDefault="00545381" w:rsidP="00912209">
            <w:pPr>
              <w:rPr>
                <w:sz w:val="16"/>
                <w:szCs w:val="16"/>
              </w:rPr>
            </w:pPr>
          </w:p>
        </w:tc>
        <w:tc>
          <w:tcPr>
            <w:tcW w:w="243" w:type="dxa"/>
            <w:shd w:val="clear" w:color="auto" w:fill="auto"/>
            <w:vAlign w:val="center"/>
          </w:tcPr>
          <w:p w14:paraId="40A94F18" w14:textId="77777777" w:rsidR="00545381" w:rsidRPr="00452168" w:rsidRDefault="00545381" w:rsidP="00912209">
            <w:pPr>
              <w:rPr>
                <w:sz w:val="16"/>
                <w:szCs w:val="16"/>
              </w:rPr>
            </w:pPr>
          </w:p>
        </w:tc>
        <w:tc>
          <w:tcPr>
            <w:tcW w:w="242" w:type="dxa"/>
            <w:shd w:val="clear" w:color="auto" w:fill="auto"/>
            <w:vAlign w:val="center"/>
          </w:tcPr>
          <w:p w14:paraId="3A4C30F3" w14:textId="77777777" w:rsidR="00545381" w:rsidRPr="00452168" w:rsidRDefault="00545381" w:rsidP="00912209">
            <w:pPr>
              <w:rPr>
                <w:sz w:val="16"/>
                <w:szCs w:val="16"/>
              </w:rPr>
            </w:pPr>
          </w:p>
        </w:tc>
        <w:tc>
          <w:tcPr>
            <w:tcW w:w="243" w:type="dxa"/>
            <w:shd w:val="clear" w:color="auto" w:fill="auto"/>
            <w:vAlign w:val="center"/>
          </w:tcPr>
          <w:p w14:paraId="17FE9CF7" w14:textId="77777777" w:rsidR="00545381" w:rsidRPr="00452168" w:rsidRDefault="00545381" w:rsidP="00912209">
            <w:pPr>
              <w:rPr>
                <w:sz w:val="16"/>
                <w:szCs w:val="16"/>
              </w:rPr>
            </w:pPr>
          </w:p>
        </w:tc>
        <w:tc>
          <w:tcPr>
            <w:tcW w:w="242" w:type="dxa"/>
            <w:shd w:val="clear" w:color="auto" w:fill="auto"/>
            <w:vAlign w:val="center"/>
          </w:tcPr>
          <w:p w14:paraId="1DD87C89" w14:textId="77777777" w:rsidR="00545381" w:rsidRPr="00452168" w:rsidRDefault="00545381" w:rsidP="00912209">
            <w:pPr>
              <w:rPr>
                <w:sz w:val="16"/>
                <w:szCs w:val="16"/>
              </w:rPr>
            </w:pPr>
          </w:p>
        </w:tc>
        <w:tc>
          <w:tcPr>
            <w:tcW w:w="243" w:type="dxa"/>
            <w:shd w:val="clear" w:color="auto" w:fill="auto"/>
            <w:vAlign w:val="center"/>
          </w:tcPr>
          <w:p w14:paraId="152E4E37" w14:textId="77777777" w:rsidR="00545381" w:rsidRPr="00452168" w:rsidRDefault="00545381" w:rsidP="00912209">
            <w:pPr>
              <w:rPr>
                <w:sz w:val="16"/>
                <w:szCs w:val="16"/>
              </w:rPr>
            </w:pPr>
          </w:p>
        </w:tc>
        <w:tc>
          <w:tcPr>
            <w:tcW w:w="243" w:type="dxa"/>
            <w:shd w:val="clear" w:color="auto" w:fill="auto"/>
            <w:vAlign w:val="center"/>
          </w:tcPr>
          <w:p w14:paraId="2C7B6188" w14:textId="77777777" w:rsidR="00545381" w:rsidRPr="00452168" w:rsidRDefault="00545381" w:rsidP="00912209">
            <w:pPr>
              <w:rPr>
                <w:sz w:val="16"/>
                <w:szCs w:val="16"/>
              </w:rPr>
            </w:pPr>
          </w:p>
        </w:tc>
        <w:tc>
          <w:tcPr>
            <w:tcW w:w="1645" w:type="dxa"/>
            <w:vMerge/>
            <w:tcBorders>
              <w:top w:val="nil"/>
              <w:bottom w:val="nil"/>
            </w:tcBorders>
            <w:shd w:val="clear" w:color="auto" w:fill="auto"/>
            <w:vAlign w:val="center"/>
          </w:tcPr>
          <w:p w14:paraId="1459782C" w14:textId="77777777" w:rsidR="00545381" w:rsidRPr="00452168" w:rsidRDefault="00545381" w:rsidP="00912209">
            <w:pPr>
              <w:rPr>
                <w:sz w:val="16"/>
                <w:szCs w:val="16"/>
              </w:rPr>
            </w:pPr>
          </w:p>
        </w:tc>
      </w:tr>
      <w:tr w:rsidR="00545381" w:rsidRPr="000D5C1B" w14:paraId="436DAFC2" w14:textId="77777777" w:rsidTr="005E6D37">
        <w:trPr>
          <w:trHeight w:val="238"/>
        </w:trPr>
        <w:tc>
          <w:tcPr>
            <w:tcW w:w="425" w:type="dxa"/>
            <w:shd w:val="clear" w:color="auto" w:fill="auto"/>
            <w:vAlign w:val="center"/>
          </w:tcPr>
          <w:p w14:paraId="61950F72" w14:textId="77777777" w:rsidR="00545381" w:rsidRPr="00452168" w:rsidRDefault="00545381" w:rsidP="00912209">
            <w:pPr>
              <w:rPr>
                <w:sz w:val="16"/>
                <w:szCs w:val="16"/>
              </w:rPr>
            </w:pPr>
            <w:r w:rsidRPr="00452168">
              <w:rPr>
                <w:sz w:val="16"/>
                <w:szCs w:val="16"/>
              </w:rPr>
              <w:t>10</w:t>
            </w:r>
          </w:p>
        </w:tc>
        <w:tc>
          <w:tcPr>
            <w:tcW w:w="1702" w:type="dxa"/>
            <w:shd w:val="clear" w:color="auto" w:fill="auto"/>
            <w:vAlign w:val="center"/>
          </w:tcPr>
          <w:p w14:paraId="2E7E7CA1" w14:textId="041AB5F0" w:rsidR="00545381" w:rsidRPr="00452168" w:rsidRDefault="006B7D04" w:rsidP="006B7D04">
            <w:pPr>
              <w:rPr>
                <w:sz w:val="16"/>
                <w:szCs w:val="16"/>
              </w:rPr>
            </w:pPr>
            <w:r w:rsidRPr="00452168">
              <w:rPr>
                <w:sz w:val="16"/>
                <w:szCs w:val="16"/>
              </w:rPr>
              <w:t>“They are all inspired by customers”</w:t>
            </w:r>
          </w:p>
        </w:tc>
        <w:tc>
          <w:tcPr>
            <w:tcW w:w="1275" w:type="dxa"/>
            <w:shd w:val="clear" w:color="auto" w:fill="auto"/>
            <w:vAlign w:val="center"/>
          </w:tcPr>
          <w:p w14:paraId="457FFBC3" w14:textId="5B13292D" w:rsidR="00545381" w:rsidRPr="00452168" w:rsidRDefault="00545381" w:rsidP="00912209">
            <w:pPr>
              <w:rPr>
                <w:sz w:val="16"/>
                <w:szCs w:val="16"/>
              </w:rPr>
            </w:pPr>
            <w:r w:rsidRPr="000D5C1B">
              <w:rPr>
                <w:rStyle w:val="TableHeader"/>
                <w:rFonts w:ascii="Times New Roman" w:hAnsi="Times New Roman" w:cs="Times New Roman"/>
                <w:b w:val="0"/>
                <w:sz w:val="18"/>
                <w:szCs w:val="18"/>
              </w:rPr>
              <w:t>Inspired, Customers;</w:t>
            </w:r>
          </w:p>
        </w:tc>
        <w:tc>
          <w:tcPr>
            <w:tcW w:w="242" w:type="dxa"/>
            <w:shd w:val="clear" w:color="auto" w:fill="auto"/>
            <w:vAlign w:val="center"/>
          </w:tcPr>
          <w:p w14:paraId="59EA486C" w14:textId="77777777" w:rsidR="00545381" w:rsidRPr="00452168" w:rsidRDefault="00545381" w:rsidP="00912209">
            <w:pPr>
              <w:rPr>
                <w:sz w:val="16"/>
                <w:szCs w:val="16"/>
              </w:rPr>
            </w:pPr>
          </w:p>
        </w:tc>
        <w:tc>
          <w:tcPr>
            <w:tcW w:w="243" w:type="dxa"/>
            <w:shd w:val="clear" w:color="auto" w:fill="auto"/>
            <w:vAlign w:val="center"/>
          </w:tcPr>
          <w:p w14:paraId="0BE9363F" w14:textId="77777777" w:rsidR="00545381" w:rsidRPr="00452168" w:rsidRDefault="00545381" w:rsidP="00912209">
            <w:pPr>
              <w:rPr>
                <w:sz w:val="16"/>
                <w:szCs w:val="16"/>
              </w:rPr>
            </w:pPr>
          </w:p>
        </w:tc>
        <w:tc>
          <w:tcPr>
            <w:tcW w:w="242" w:type="dxa"/>
            <w:gridSpan w:val="2"/>
            <w:shd w:val="clear" w:color="auto" w:fill="auto"/>
            <w:vAlign w:val="center"/>
          </w:tcPr>
          <w:p w14:paraId="0CD2CEA7" w14:textId="77777777" w:rsidR="00545381" w:rsidRPr="00452168" w:rsidRDefault="00545381" w:rsidP="00912209">
            <w:pPr>
              <w:rPr>
                <w:sz w:val="16"/>
                <w:szCs w:val="16"/>
              </w:rPr>
            </w:pPr>
          </w:p>
        </w:tc>
        <w:tc>
          <w:tcPr>
            <w:tcW w:w="243" w:type="dxa"/>
            <w:shd w:val="clear" w:color="auto" w:fill="808080" w:themeFill="background1" w:themeFillShade="80"/>
            <w:vAlign w:val="center"/>
          </w:tcPr>
          <w:p w14:paraId="0E4EA640" w14:textId="77777777" w:rsidR="00545381" w:rsidRPr="00452168" w:rsidRDefault="00545381" w:rsidP="00912209">
            <w:pPr>
              <w:rPr>
                <w:sz w:val="16"/>
                <w:szCs w:val="16"/>
              </w:rPr>
            </w:pPr>
          </w:p>
        </w:tc>
        <w:tc>
          <w:tcPr>
            <w:tcW w:w="242" w:type="dxa"/>
            <w:shd w:val="clear" w:color="auto" w:fill="auto"/>
            <w:vAlign w:val="center"/>
          </w:tcPr>
          <w:p w14:paraId="7A4CA6F5" w14:textId="77777777" w:rsidR="00545381" w:rsidRPr="00452168" w:rsidRDefault="00545381" w:rsidP="00912209">
            <w:pPr>
              <w:rPr>
                <w:sz w:val="16"/>
                <w:szCs w:val="16"/>
              </w:rPr>
            </w:pPr>
          </w:p>
        </w:tc>
        <w:tc>
          <w:tcPr>
            <w:tcW w:w="243" w:type="dxa"/>
            <w:shd w:val="clear" w:color="auto" w:fill="808080" w:themeFill="background1" w:themeFillShade="80"/>
            <w:vAlign w:val="center"/>
          </w:tcPr>
          <w:p w14:paraId="69AE10AB" w14:textId="77777777" w:rsidR="00545381" w:rsidRPr="00452168" w:rsidRDefault="00545381" w:rsidP="00912209">
            <w:pPr>
              <w:rPr>
                <w:sz w:val="16"/>
                <w:szCs w:val="16"/>
              </w:rPr>
            </w:pPr>
          </w:p>
        </w:tc>
        <w:tc>
          <w:tcPr>
            <w:tcW w:w="242" w:type="dxa"/>
            <w:shd w:val="clear" w:color="auto" w:fill="auto"/>
            <w:vAlign w:val="center"/>
          </w:tcPr>
          <w:p w14:paraId="55C26023" w14:textId="77777777" w:rsidR="00545381" w:rsidRPr="00452168" w:rsidRDefault="00545381" w:rsidP="00912209">
            <w:pPr>
              <w:rPr>
                <w:sz w:val="16"/>
                <w:szCs w:val="16"/>
              </w:rPr>
            </w:pPr>
          </w:p>
        </w:tc>
        <w:tc>
          <w:tcPr>
            <w:tcW w:w="243" w:type="dxa"/>
            <w:shd w:val="clear" w:color="auto" w:fill="auto"/>
            <w:vAlign w:val="center"/>
          </w:tcPr>
          <w:p w14:paraId="1CEF0DC3" w14:textId="77777777" w:rsidR="00545381" w:rsidRPr="00452168" w:rsidRDefault="00545381" w:rsidP="00912209">
            <w:pPr>
              <w:rPr>
                <w:sz w:val="16"/>
                <w:szCs w:val="16"/>
              </w:rPr>
            </w:pPr>
          </w:p>
        </w:tc>
        <w:tc>
          <w:tcPr>
            <w:tcW w:w="243" w:type="dxa"/>
            <w:shd w:val="clear" w:color="auto" w:fill="auto"/>
            <w:vAlign w:val="center"/>
          </w:tcPr>
          <w:p w14:paraId="19EFACA9" w14:textId="77777777" w:rsidR="00545381" w:rsidRPr="00452168" w:rsidRDefault="00545381" w:rsidP="00912209">
            <w:pPr>
              <w:rPr>
                <w:sz w:val="16"/>
                <w:szCs w:val="16"/>
              </w:rPr>
            </w:pPr>
          </w:p>
        </w:tc>
        <w:tc>
          <w:tcPr>
            <w:tcW w:w="1645" w:type="dxa"/>
            <w:vMerge/>
            <w:tcBorders>
              <w:top w:val="nil"/>
              <w:bottom w:val="nil"/>
            </w:tcBorders>
            <w:shd w:val="clear" w:color="auto" w:fill="auto"/>
            <w:vAlign w:val="center"/>
          </w:tcPr>
          <w:p w14:paraId="1ABF996D" w14:textId="77777777" w:rsidR="00545381" w:rsidRPr="00452168" w:rsidRDefault="00545381" w:rsidP="00912209">
            <w:pPr>
              <w:rPr>
                <w:sz w:val="16"/>
                <w:szCs w:val="16"/>
              </w:rPr>
            </w:pPr>
          </w:p>
        </w:tc>
      </w:tr>
      <w:tr w:rsidR="00545381" w:rsidRPr="000D5C1B" w14:paraId="6E0E5E25" w14:textId="77777777" w:rsidTr="005E6D37">
        <w:trPr>
          <w:trHeight w:val="238"/>
        </w:trPr>
        <w:tc>
          <w:tcPr>
            <w:tcW w:w="425" w:type="dxa"/>
            <w:shd w:val="clear" w:color="auto" w:fill="auto"/>
            <w:vAlign w:val="center"/>
          </w:tcPr>
          <w:p w14:paraId="61FC720D" w14:textId="77777777" w:rsidR="00545381" w:rsidRPr="00452168" w:rsidRDefault="00545381" w:rsidP="00912209">
            <w:pPr>
              <w:rPr>
                <w:sz w:val="16"/>
                <w:szCs w:val="16"/>
              </w:rPr>
            </w:pPr>
            <w:r w:rsidRPr="00452168">
              <w:rPr>
                <w:sz w:val="16"/>
                <w:szCs w:val="16"/>
              </w:rPr>
              <w:t>11</w:t>
            </w:r>
          </w:p>
        </w:tc>
        <w:tc>
          <w:tcPr>
            <w:tcW w:w="1702" w:type="dxa"/>
            <w:shd w:val="clear" w:color="auto" w:fill="auto"/>
            <w:vAlign w:val="center"/>
          </w:tcPr>
          <w:p w14:paraId="2CB04EFD" w14:textId="1C5DB22C" w:rsidR="00545381" w:rsidRPr="00452168" w:rsidRDefault="006B7D04" w:rsidP="00912209">
            <w:pPr>
              <w:rPr>
                <w:sz w:val="16"/>
                <w:szCs w:val="16"/>
              </w:rPr>
            </w:pPr>
            <w:r w:rsidRPr="00452168">
              <w:rPr>
                <w:sz w:val="16"/>
                <w:szCs w:val="16"/>
              </w:rPr>
              <w:t>“See these textures, so you always look at a project through the prism of the customer”</w:t>
            </w:r>
          </w:p>
        </w:tc>
        <w:tc>
          <w:tcPr>
            <w:tcW w:w="1275" w:type="dxa"/>
            <w:shd w:val="clear" w:color="auto" w:fill="auto"/>
            <w:vAlign w:val="center"/>
          </w:tcPr>
          <w:p w14:paraId="02D319D4" w14:textId="091F7ED7" w:rsidR="00545381" w:rsidRPr="00452168" w:rsidRDefault="00545381" w:rsidP="00912209">
            <w:pPr>
              <w:rPr>
                <w:sz w:val="16"/>
                <w:szCs w:val="16"/>
              </w:rPr>
            </w:pPr>
            <w:r w:rsidRPr="000D5C1B">
              <w:rPr>
                <w:rStyle w:val="TableHeader"/>
                <w:rFonts w:ascii="Times New Roman" w:hAnsi="Times New Roman" w:cs="Times New Roman"/>
                <w:b w:val="0"/>
                <w:sz w:val="18"/>
                <w:szCs w:val="18"/>
              </w:rPr>
              <w:t>Texture, Project, Customer viewpoint;</w:t>
            </w:r>
          </w:p>
        </w:tc>
        <w:tc>
          <w:tcPr>
            <w:tcW w:w="242" w:type="dxa"/>
            <w:shd w:val="clear" w:color="auto" w:fill="auto"/>
            <w:vAlign w:val="center"/>
          </w:tcPr>
          <w:p w14:paraId="77928C4A" w14:textId="77777777" w:rsidR="00545381" w:rsidRPr="00452168" w:rsidRDefault="00545381" w:rsidP="00912209">
            <w:pPr>
              <w:rPr>
                <w:sz w:val="16"/>
                <w:szCs w:val="16"/>
              </w:rPr>
            </w:pPr>
          </w:p>
        </w:tc>
        <w:tc>
          <w:tcPr>
            <w:tcW w:w="243" w:type="dxa"/>
            <w:shd w:val="clear" w:color="auto" w:fill="auto"/>
            <w:vAlign w:val="center"/>
          </w:tcPr>
          <w:p w14:paraId="4C1CEE84" w14:textId="77777777" w:rsidR="00545381" w:rsidRPr="00452168" w:rsidRDefault="00545381" w:rsidP="00912209">
            <w:pPr>
              <w:rPr>
                <w:sz w:val="16"/>
                <w:szCs w:val="16"/>
              </w:rPr>
            </w:pPr>
          </w:p>
        </w:tc>
        <w:tc>
          <w:tcPr>
            <w:tcW w:w="242" w:type="dxa"/>
            <w:gridSpan w:val="2"/>
            <w:shd w:val="clear" w:color="auto" w:fill="808080" w:themeFill="background1" w:themeFillShade="80"/>
            <w:vAlign w:val="center"/>
          </w:tcPr>
          <w:p w14:paraId="0CF723A2" w14:textId="77777777" w:rsidR="00545381" w:rsidRPr="00452168" w:rsidRDefault="00545381" w:rsidP="00912209">
            <w:pPr>
              <w:rPr>
                <w:sz w:val="16"/>
                <w:szCs w:val="16"/>
              </w:rPr>
            </w:pPr>
          </w:p>
        </w:tc>
        <w:tc>
          <w:tcPr>
            <w:tcW w:w="243" w:type="dxa"/>
            <w:shd w:val="clear" w:color="auto" w:fill="808080" w:themeFill="background1" w:themeFillShade="80"/>
            <w:vAlign w:val="center"/>
          </w:tcPr>
          <w:p w14:paraId="001EC3FD" w14:textId="77777777" w:rsidR="00545381" w:rsidRPr="00452168" w:rsidRDefault="00545381" w:rsidP="00912209">
            <w:pPr>
              <w:rPr>
                <w:sz w:val="16"/>
                <w:szCs w:val="16"/>
              </w:rPr>
            </w:pPr>
          </w:p>
        </w:tc>
        <w:tc>
          <w:tcPr>
            <w:tcW w:w="242" w:type="dxa"/>
            <w:shd w:val="clear" w:color="auto" w:fill="auto"/>
            <w:vAlign w:val="center"/>
          </w:tcPr>
          <w:p w14:paraId="375174FC" w14:textId="77777777" w:rsidR="00545381" w:rsidRPr="00452168" w:rsidRDefault="00545381" w:rsidP="00912209">
            <w:pPr>
              <w:rPr>
                <w:sz w:val="16"/>
                <w:szCs w:val="16"/>
              </w:rPr>
            </w:pPr>
          </w:p>
        </w:tc>
        <w:tc>
          <w:tcPr>
            <w:tcW w:w="243" w:type="dxa"/>
            <w:shd w:val="clear" w:color="auto" w:fill="808080" w:themeFill="background1" w:themeFillShade="80"/>
            <w:vAlign w:val="center"/>
          </w:tcPr>
          <w:p w14:paraId="4B01CA9A" w14:textId="77777777" w:rsidR="00545381" w:rsidRPr="00452168" w:rsidRDefault="00545381" w:rsidP="00912209">
            <w:pPr>
              <w:rPr>
                <w:sz w:val="16"/>
                <w:szCs w:val="16"/>
              </w:rPr>
            </w:pPr>
          </w:p>
        </w:tc>
        <w:tc>
          <w:tcPr>
            <w:tcW w:w="242" w:type="dxa"/>
            <w:shd w:val="clear" w:color="auto" w:fill="auto"/>
            <w:vAlign w:val="center"/>
          </w:tcPr>
          <w:p w14:paraId="1EC6631E" w14:textId="77777777" w:rsidR="00545381" w:rsidRPr="00452168" w:rsidRDefault="00545381" w:rsidP="00912209">
            <w:pPr>
              <w:rPr>
                <w:sz w:val="16"/>
                <w:szCs w:val="16"/>
              </w:rPr>
            </w:pPr>
          </w:p>
        </w:tc>
        <w:tc>
          <w:tcPr>
            <w:tcW w:w="243" w:type="dxa"/>
            <w:shd w:val="clear" w:color="auto" w:fill="auto"/>
            <w:vAlign w:val="center"/>
          </w:tcPr>
          <w:p w14:paraId="3BD54253" w14:textId="77777777" w:rsidR="00545381" w:rsidRPr="00452168" w:rsidRDefault="00545381" w:rsidP="00912209">
            <w:pPr>
              <w:rPr>
                <w:sz w:val="16"/>
                <w:szCs w:val="16"/>
              </w:rPr>
            </w:pPr>
          </w:p>
        </w:tc>
        <w:tc>
          <w:tcPr>
            <w:tcW w:w="243" w:type="dxa"/>
            <w:shd w:val="clear" w:color="auto" w:fill="auto"/>
            <w:vAlign w:val="center"/>
          </w:tcPr>
          <w:p w14:paraId="7F5E4E7A" w14:textId="77777777" w:rsidR="00545381" w:rsidRPr="00452168" w:rsidRDefault="00545381" w:rsidP="00912209">
            <w:pPr>
              <w:rPr>
                <w:sz w:val="16"/>
                <w:szCs w:val="16"/>
              </w:rPr>
            </w:pPr>
          </w:p>
        </w:tc>
        <w:tc>
          <w:tcPr>
            <w:tcW w:w="1645" w:type="dxa"/>
            <w:vMerge/>
            <w:tcBorders>
              <w:top w:val="nil"/>
              <w:bottom w:val="nil"/>
            </w:tcBorders>
            <w:shd w:val="clear" w:color="auto" w:fill="auto"/>
            <w:vAlign w:val="center"/>
          </w:tcPr>
          <w:p w14:paraId="5FF5A6D7" w14:textId="77777777" w:rsidR="00545381" w:rsidRPr="00452168" w:rsidRDefault="00545381" w:rsidP="00912209">
            <w:pPr>
              <w:rPr>
                <w:sz w:val="16"/>
                <w:szCs w:val="16"/>
              </w:rPr>
            </w:pPr>
          </w:p>
        </w:tc>
      </w:tr>
      <w:tr w:rsidR="00545381" w:rsidRPr="000D5C1B" w14:paraId="3E4DA758" w14:textId="77777777" w:rsidTr="005E6D37">
        <w:trPr>
          <w:trHeight w:val="238"/>
        </w:trPr>
        <w:tc>
          <w:tcPr>
            <w:tcW w:w="425" w:type="dxa"/>
            <w:shd w:val="clear" w:color="auto" w:fill="auto"/>
            <w:vAlign w:val="center"/>
          </w:tcPr>
          <w:p w14:paraId="383E9BB1" w14:textId="77777777" w:rsidR="00545381" w:rsidRPr="00452168" w:rsidRDefault="00545381" w:rsidP="00912209">
            <w:pPr>
              <w:rPr>
                <w:sz w:val="16"/>
                <w:szCs w:val="16"/>
              </w:rPr>
            </w:pPr>
            <w:r w:rsidRPr="00452168">
              <w:rPr>
                <w:sz w:val="16"/>
                <w:szCs w:val="16"/>
              </w:rPr>
              <w:t>12</w:t>
            </w:r>
          </w:p>
        </w:tc>
        <w:tc>
          <w:tcPr>
            <w:tcW w:w="1702" w:type="dxa"/>
            <w:shd w:val="clear" w:color="auto" w:fill="auto"/>
            <w:vAlign w:val="center"/>
          </w:tcPr>
          <w:p w14:paraId="54E79EA8" w14:textId="6EB44AFC" w:rsidR="00545381" w:rsidRPr="00452168" w:rsidRDefault="006B7D04" w:rsidP="00912209">
            <w:pPr>
              <w:rPr>
                <w:sz w:val="16"/>
                <w:szCs w:val="16"/>
              </w:rPr>
            </w:pPr>
            <w:r w:rsidRPr="00452168">
              <w:rPr>
                <w:sz w:val="16"/>
                <w:szCs w:val="16"/>
              </w:rPr>
              <w:t>“One must always think about, it must be customer laid, if possible”</w:t>
            </w:r>
          </w:p>
        </w:tc>
        <w:tc>
          <w:tcPr>
            <w:tcW w:w="1275" w:type="dxa"/>
            <w:shd w:val="clear" w:color="auto" w:fill="auto"/>
            <w:vAlign w:val="center"/>
          </w:tcPr>
          <w:p w14:paraId="54BE6633" w14:textId="1851A944" w:rsidR="00545381" w:rsidRPr="00452168" w:rsidRDefault="00545381" w:rsidP="00912209">
            <w:pPr>
              <w:rPr>
                <w:sz w:val="16"/>
                <w:szCs w:val="16"/>
              </w:rPr>
            </w:pPr>
            <w:r w:rsidRPr="000D5C1B">
              <w:rPr>
                <w:rStyle w:val="TableHeader"/>
                <w:rFonts w:ascii="Times New Roman" w:hAnsi="Times New Roman" w:cs="Times New Roman"/>
                <w:b w:val="0"/>
                <w:sz w:val="18"/>
                <w:szCs w:val="18"/>
              </w:rPr>
              <w:t>Concern, Customer laid;</w:t>
            </w:r>
          </w:p>
        </w:tc>
        <w:tc>
          <w:tcPr>
            <w:tcW w:w="242" w:type="dxa"/>
            <w:shd w:val="clear" w:color="auto" w:fill="auto"/>
            <w:vAlign w:val="center"/>
          </w:tcPr>
          <w:p w14:paraId="2763A432" w14:textId="77777777" w:rsidR="00545381" w:rsidRPr="00452168" w:rsidRDefault="00545381" w:rsidP="00912209">
            <w:pPr>
              <w:rPr>
                <w:sz w:val="16"/>
                <w:szCs w:val="16"/>
              </w:rPr>
            </w:pPr>
          </w:p>
        </w:tc>
        <w:tc>
          <w:tcPr>
            <w:tcW w:w="243" w:type="dxa"/>
            <w:shd w:val="clear" w:color="auto" w:fill="auto"/>
            <w:vAlign w:val="center"/>
          </w:tcPr>
          <w:p w14:paraId="349EDAB2" w14:textId="77777777" w:rsidR="00545381" w:rsidRPr="00452168" w:rsidRDefault="00545381" w:rsidP="00912209">
            <w:pPr>
              <w:rPr>
                <w:sz w:val="16"/>
                <w:szCs w:val="16"/>
              </w:rPr>
            </w:pPr>
          </w:p>
        </w:tc>
        <w:tc>
          <w:tcPr>
            <w:tcW w:w="242" w:type="dxa"/>
            <w:gridSpan w:val="2"/>
            <w:shd w:val="clear" w:color="auto" w:fill="808080" w:themeFill="background1" w:themeFillShade="80"/>
            <w:vAlign w:val="center"/>
          </w:tcPr>
          <w:p w14:paraId="4D38B1E9" w14:textId="77777777" w:rsidR="00545381" w:rsidRPr="00452168" w:rsidRDefault="00545381" w:rsidP="00912209">
            <w:pPr>
              <w:rPr>
                <w:sz w:val="16"/>
                <w:szCs w:val="16"/>
              </w:rPr>
            </w:pPr>
          </w:p>
        </w:tc>
        <w:tc>
          <w:tcPr>
            <w:tcW w:w="243" w:type="dxa"/>
            <w:shd w:val="clear" w:color="auto" w:fill="808080" w:themeFill="background1" w:themeFillShade="80"/>
            <w:vAlign w:val="center"/>
          </w:tcPr>
          <w:p w14:paraId="130E09EB" w14:textId="77777777" w:rsidR="00545381" w:rsidRPr="00452168" w:rsidRDefault="00545381" w:rsidP="00912209">
            <w:pPr>
              <w:rPr>
                <w:sz w:val="16"/>
                <w:szCs w:val="16"/>
              </w:rPr>
            </w:pPr>
          </w:p>
        </w:tc>
        <w:tc>
          <w:tcPr>
            <w:tcW w:w="242" w:type="dxa"/>
            <w:shd w:val="clear" w:color="auto" w:fill="auto"/>
            <w:vAlign w:val="center"/>
          </w:tcPr>
          <w:p w14:paraId="1C9F40C8" w14:textId="77777777" w:rsidR="00545381" w:rsidRPr="00452168" w:rsidRDefault="00545381" w:rsidP="00912209">
            <w:pPr>
              <w:rPr>
                <w:sz w:val="16"/>
                <w:szCs w:val="16"/>
              </w:rPr>
            </w:pPr>
          </w:p>
        </w:tc>
        <w:tc>
          <w:tcPr>
            <w:tcW w:w="243" w:type="dxa"/>
            <w:shd w:val="clear" w:color="auto" w:fill="808080" w:themeFill="background1" w:themeFillShade="80"/>
            <w:vAlign w:val="center"/>
          </w:tcPr>
          <w:p w14:paraId="24850C47" w14:textId="77777777" w:rsidR="00545381" w:rsidRPr="00452168" w:rsidRDefault="00545381" w:rsidP="00912209">
            <w:pPr>
              <w:rPr>
                <w:sz w:val="16"/>
                <w:szCs w:val="16"/>
              </w:rPr>
            </w:pPr>
          </w:p>
        </w:tc>
        <w:tc>
          <w:tcPr>
            <w:tcW w:w="242" w:type="dxa"/>
            <w:shd w:val="clear" w:color="auto" w:fill="auto"/>
            <w:vAlign w:val="center"/>
          </w:tcPr>
          <w:p w14:paraId="1F34CE8C" w14:textId="77777777" w:rsidR="00545381" w:rsidRPr="00452168" w:rsidRDefault="00545381" w:rsidP="00912209">
            <w:pPr>
              <w:rPr>
                <w:sz w:val="16"/>
                <w:szCs w:val="16"/>
              </w:rPr>
            </w:pPr>
          </w:p>
        </w:tc>
        <w:tc>
          <w:tcPr>
            <w:tcW w:w="243" w:type="dxa"/>
            <w:shd w:val="clear" w:color="auto" w:fill="auto"/>
            <w:vAlign w:val="center"/>
          </w:tcPr>
          <w:p w14:paraId="47E480AA" w14:textId="77777777" w:rsidR="00545381" w:rsidRPr="00452168" w:rsidRDefault="00545381" w:rsidP="00912209">
            <w:pPr>
              <w:rPr>
                <w:sz w:val="16"/>
                <w:szCs w:val="16"/>
              </w:rPr>
            </w:pPr>
          </w:p>
        </w:tc>
        <w:tc>
          <w:tcPr>
            <w:tcW w:w="243" w:type="dxa"/>
            <w:shd w:val="clear" w:color="auto" w:fill="auto"/>
            <w:vAlign w:val="center"/>
          </w:tcPr>
          <w:p w14:paraId="2428CF41" w14:textId="77777777" w:rsidR="00545381" w:rsidRPr="00452168" w:rsidRDefault="00545381" w:rsidP="00912209">
            <w:pPr>
              <w:rPr>
                <w:sz w:val="16"/>
                <w:szCs w:val="16"/>
              </w:rPr>
            </w:pPr>
          </w:p>
        </w:tc>
        <w:tc>
          <w:tcPr>
            <w:tcW w:w="1645" w:type="dxa"/>
            <w:vMerge/>
            <w:tcBorders>
              <w:top w:val="nil"/>
              <w:bottom w:val="nil"/>
            </w:tcBorders>
            <w:shd w:val="clear" w:color="auto" w:fill="auto"/>
            <w:vAlign w:val="center"/>
          </w:tcPr>
          <w:p w14:paraId="4CA3ADC1" w14:textId="77777777" w:rsidR="00545381" w:rsidRPr="00452168" w:rsidRDefault="00545381" w:rsidP="00912209">
            <w:pPr>
              <w:rPr>
                <w:sz w:val="16"/>
                <w:szCs w:val="16"/>
              </w:rPr>
            </w:pPr>
          </w:p>
        </w:tc>
      </w:tr>
      <w:tr w:rsidR="00545381" w:rsidRPr="000D5C1B" w14:paraId="428C6ADF" w14:textId="77777777" w:rsidTr="005E6D37">
        <w:trPr>
          <w:trHeight w:val="238"/>
        </w:trPr>
        <w:tc>
          <w:tcPr>
            <w:tcW w:w="425" w:type="dxa"/>
            <w:shd w:val="clear" w:color="auto" w:fill="auto"/>
            <w:vAlign w:val="center"/>
          </w:tcPr>
          <w:p w14:paraId="4419B9D4" w14:textId="77777777" w:rsidR="00545381" w:rsidRPr="00452168" w:rsidRDefault="00545381" w:rsidP="00912209">
            <w:pPr>
              <w:rPr>
                <w:sz w:val="16"/>
                <w:szCs w:val="16"/>
              </w:rPr>
            </w:pPr>
            <w:r w:rsidRPr="00452168">
              <w:rPr>
                <w:sz w:val="16"/>
                <w:szCs w:val="16"/>
              </w:rPr>
              <w:t>13</w:t>
            </w:r>
          </w:p>
        </w:tc>
        <w:tc>
          <w:tcPr>
            <w:tcW w:w="1702" w:type="dxa"/>
            <w:shd w:val="clear" w:color="auto" w:fill="auto"/>
            <w:vAlign w:val="center"/>
          </w:tcPr>
          <w:p w14:paraId="29FAD235" w14:textId="2A755083" w:rsidR="00545381" w:rsidRPr="00452168" w:rsidRDefault="00923206" w:rsidP="00912209">
            <w:pPr>
              <w:rPr>
                <w:sz w:val="16"/>
                <w:szCs w:val="16"/>
              </w:rPr>
            </w:pPr>
            <w:r w:rsidRPr="00452168">
              <w:rPr>
                <w:sz w:val="16"/>
                <w:szCs w:val="16"/>
              </w:rPr>
              <w:t>“</w:t>
            </w:r>
            <w:r w:rsidR="006B7D04" w:rsidRPr="00452168">
              <w:rPr>
                <w:sz w:val="16"/>
                <w:szCs w:val="16"/>
              </w:rPr>
              <w:t>I have various people saying about The First World War Chair, It's not really a subject ones to celebrate. It is awful”</w:t>
            </w:r>
          </w:p>
        </w:tc>
        <w:tc>
          <w:tcPr>
            <w:tcW w:w="1275" w:type="dxa"/>
            <w:shd w:val="clear" w:color="auto" w:fill="auto"/>
            <w:vAlign w:val="center"/>
          </w:tcPr>
          <w:p w14:paraId="165F0D14" w14:textId="0FD76129" w:rsidR="00545381" w:rsidRPr="00452168" w:rsidRDefault="00545381" w:rsidP="00912209">
            <w:pPr>
              <w:rPr>
                <w:sz w:val="16"/>
                <w:szCs w:val="16"/>
              </w:rPr>
            </w:pPr>
            <w:r w:rsidRPr="000D5C1B">
              <w:rPr>
                <w:rStyle w:val="TableHeader"/>
                <w:rFonts w:ascii="Times New Roman" w:hAnsi="Times New Roman" w:cs="Times New Roman"/>
                <w:b w:val="0"/>
                <w:sz w:val="18"/>
                <w:szCs w:val="18"/>
              </w:rPr>
              <w:t>WW1 chair, Concern, Awful;</w:t>
            </w:r>
          </w:p>
        </w:tc>
        <w:tc>
          <w:tcPr>
            <w:tcW w:w="242" w:type="dxa"/>
            <w:shd w:val="clear" w:color="auto" w:fill="auto"/>
            <w:vAlign w:val="center"/>
          </w:tcPr>
          <w:p w14:paraId="5785793A" w14:textId="77777777" w:rsidR="00545381" w:rsidRPr="00452168" w:rsidRDefault="00545381" w:rsidP="00912209">
            <w:pPr>
              <w:rPr>
                <w:sz w:val="16"/>
                <w:szCs w:val="16"/>
              </w:rPr>
            </w:pPr>
          </w:p>
        </w:tc>
        <w:tc>
          <w:tcPr>
            <w:tcW w:w="243" w:type="dxa"/>
            <w:shd w:val="clear" w:color="auto" w:fill="auto"/>
            <w:vAlign w:val="center"/>
          </w:tcPr>
          <w:p w14:paraId="3688926B" w14:textId="77777777" w:rsidR="00545381" w:rsidRPr="00452168" w:rsidRDefault="00545381" w:rsidP="00912209">
            <w:pPr>
              <w:rPr>
                <w:sz w:val="16"/>
                <w:szCs w:val="16"/>
              </w:rPr>
            </w:pPr>
          </w:p>
        </w:tc>
        <w:tc>
          <w:tcPr>
            <w:tcW w:w="242" w:type="dxa"/>
            <w:gridSpan w:val="2"/>
            <w:shd w:val="clear" w:color="auto" w:fill="auto"/>
            <w:vAlign w:val="center"/>
          </w:tcPr>
          <w:p w14:paraId="3065DF60" w14:textId="77777777" w:rsidR="00545381" w:rsidRPr="00452168" w:rsidRDefault="00545381" w:rsidP="00912209">
            <w:pPr>
              <w:rPr>
                <w:sz w:val="16"/>
                <w:szCs w:val="16"/>
              </w:rPr>
            </w:pPr>
          </w:p>
        </w:tc>
        <w:tc>
          <w:tcPr>
            <w:tcW w:w="243" w:type="dxa"/>
            <w:shd w:val="clear" w:color="auto" w:fill="808080" w:themeFill="background1" w:themeFillShade="80"/>
            <w:vAlign w:val="center"/>
          </w:tcPr>
          <w:p w14:paraId="4F372ACF" w14:textId="77777777" w:rsidR="00545381" w:rsidRPr="00452168" w:rsidRDefault="00545381" w:rsidP="00912209">
            <w:pPr>
              <w:rPr>
                <w:sz w:val="16"/>
                <w:szCs w:val="16"/>
              </w:rPr>
            </w:pPr>
          </w:p>
        </w:tc>
        <w:tc>
          <w:tcPr>
            <w:tcW w:w="242" w:type="dxa"/>
            <w:shd w:val="clear" w:color="auto" w:fill="auto"/>
            <w:vAlign w:val="center"/>
          </w:tcPr>
          <w:p w14:paraId="1272253D" w14:textId="77777777" w:rsidR="00545381" w:rsidRPr="00452168" w:rsidRDefault="00545381" w:rsidP="00912209">
            <w:pPr>
              <w:rPr>
                <w:sz w:val="16"/>
                <w:szCs w:val="16"/>
              </w:rPr>
            </w:pPr>
          </w:p>
        </w:tc>
        <w:tc>
          <w:tcPr>
            <w:tcW w:w="243" w:type="dxa"/>
            <w:shd w:val="clear" w:color="auto" w:fill="808080" w:themeFill="background1" w:themeFillShade="80"/>
            <w:vAlign w:val="center"/>
          </w:tcPr>
          <w:p w14:paraId="400B4710" w14:textId="77777777" w:rsidR="00545381" w:rsidRPr="00452168" w:rsidRDefault="00545381" w:rsidP="00912209">
            <w:pPr>
              <w:rPr>
                <w:sz w:val="16"/>
                <w:szCs w:val="16"/>
              </w:rPr>
            </w:pPr>
          </w:p>
        </w:tc>
        <w:tc>
          <w:tcPr>
            <w:tcW w:w="242" w:type="dxa"/>
            <w:shd w:val="clear" w:color="auto" w:fill="auto"/>
            <w:vAlign w:val="center"/>
          </w:tcPr>
          <w:p w14:paraId="0BB2099B" w14:textId="77777777" w:rsidR="00545381" w:rsidRPr="00452168" w:rsidRDefault="00545381" w:rsidP="00912209">
            <w:pPr>
              <w:rPr>
                <w:sz w:val="16"/>
                <w:szCs w:val="16"/>
              </w:rPr>
            </w:pPr>
          </w:p>
        </w:tc>
        <w:tc>
          <w:tcPr>
            <w:tcW w:w="243" w:type="dxa"/>
            <w:shd w:val="clear" w:color="auto" w:fill="auto"/>
            <w:vAlign w:val="center"/>
          </w:tcPr>
          <w:p w14:paraId="48273C26" w14:textId="77777777" w:rsidR="00545381" w:rsidRPr="00452168" w:rsidRDefault="00545381" w:rsidP="00912209">
            <w:pPr>
              <w:rPr>
                <w:sz w:val="16"/>
                <w:szCs w:val="16"/>
              </w:rPr>
            </w:pPr>
          </w:p>
        </w:tc>
        <w:tc>
          <w:tcPr>
            <w:tcW w:w="243" w:type="dxa"/>
            <w:shd w:val="clear" w:color="auto" w:fill="808080" w:themeFill="background1" w:themeFillShade="80"/>
            <w:vAlign w:val="center"/>
          </w:tcPr>
          <w:p w14:paraId="243B6A87" w14:textId="77777777" w:rsidR="00545381" w:rsidRPr="00452168" w:rsidRDefault="00545381" w:rsidP="00912209">
            <w:pPr>
              <w:rPr>
                <w:sz w:val="16"/>
                <w:szCs w:val="16"/>
              </w:rPr>
            </w:pPr>
          </w:p>
        </w:tc>
        <w:tc>
          <w:tcPr>
            <w:tcW w:w="1645" w:type="dxa"/>
            <w:vMerge/>
            <w:tcBorders>
              <w:top w:val="nil"/>
              <w:bottom w:val="nil"/>
            </w:tcBorders>
            <w:shd w:val="clear" w:color="auto" w:fill="auto"/>
            <w:vAlign w:val="center"/>
          </w:tcPr>
          <w:p w14:paraId="16728607" w14:textId="77777777" w:rsidR="00545381" w:rsidRPr="00452168" w:rsidRDefault="00545381" w:rsidP="00912209">
            <w:pPr>
              <w:rPr>
                <w:sz w:val="16"/>
                <w:szCs w:val="16"/>
              </w:rPr>
            </w:pPr>
          </w:p>
        </w:tc>
      </w:tr>
      <w:tr w:rsidR="00545381" w:rsidRPr="000D5C1B" w14:paraId="4FEACDFC" w14:textId="77777777" w:rsidTr="005E6D37">
        <w:trPr>
          <w:trHeight w:val="238"/>
        </w:trPr>
        <w:tc>
          <w:tcPr>
            <w:tcW w:w="425" w:type="dxa"/>
            <w:shd w:val="clear" w:color="auto" w:fill="auto"/>
            <w:vAlign w:val="center"/>
          </w:tcPr>
          <w:p w14:paraId="1FECCCEC" w14:textId="77777777" w:rsidR="00545381" w:rsidRPr="00452168" w:rsidRDefault="00545381" w:rsidP="00912209">
            <w:pPr>
              <w:rPr>
                <w:sz w:val="16"/>
                <w:szCs w:val="16"/>
              </w:rPr>
            </w:pPr>
            <w:r w:rsidRPr="00452168">
              <w:rPr>
                <w:sz w:val="16"/>
                <w:szCs w:val="16"/>
              </w:rPr>
              <w:t>14</w:t>
            </w:r>
          </w:p>
        </w:tc>
        <w:tc>
          <w:tcPr>
            <w:tcW w:w="1702" w:type="dxa"/>
            <w:shd w:val="clear" w:color="auto" w:fill="auto"/>
            <w:vAlign w:val="center"/>
          </w:tcPr>
          <w:p w14:paraId="5A7E4064" w14:textId="4ACB1A26" w:rsidR="00545381" w:rsidRPr="00452168" w:rsidRDefault="00923206" w:rsidP="00912209">
            <w:pPr>
              <w:rPr>
                <w:sz w:val="16"/>
                <w:szCs w:val="16"/>
              </w:rPr>
            </w:pPr>
            <w:r w:rsidRPr="00452168">
              <w:rPr>
                <w:sz w:val="16"/>
                <w:szCs w:val="16"/>
              </w:rPr>
              <w:t>“Every detail write down to the grain and the noting so personal to our customer”</w:t>
            </w:r>
          </w:p>
        </w:tc>
        <w:tc>
          <w:tcPr>
            <w:tcW w:w="1275" w:type="dxa"/>
            <w:shd w:val="clear" w:color="auto" w:fill="auto"/>
            <w:vAlign w:val="center"/>
          </w:tcPr>
          <w:p w14:paraId="3879212F" w14:textId="54B711FF" w:rsidR="00545381" w:rsidRPr="00452168" w:rsidRDefault="00545381" w:rsidP="00912209">
            <w:pPr>
              <w:rPr>
                <w:sz w:val="16"/>
                <w:szCs w:val="16"/>
              </w:rPr>
            </w:pPr>
            <w:r w:rsidRPr="000D5C1B">
              <w:rPr>
                <w:rStyle w:val="TableHeader"/>
                <w:rFonts w:ascii="Times New Roman" w:hAnsi="Times New Roman" w:cs="Times New Roman"/>
                <w:b w:val="0"/>
                <w:sz w:val="18"/>
                <w:szCs w:val="18"/>
              </w:rPr>
              <w:t>Detail, Grain, Personal, Customer;</w:t>
            </w:r>
          </w:p>
        </w:tc>
        <w:tc>
          <w:tcPr>
            <w:tcW w:w="242" w:type="dxa"/>
            <w:shd w:val="clear" w:color="auto" w:fill="808080" w:themeFill="background1" w:themeFillShade="80"/>
            <w:vAlign w:val="center"/>
          </w:tcPr>
          <w:p w14:paraId="19FACE49" w14:textId="77777777" w:rsidR="00545381" w:rsidRPr="00452168" w:rsidRDefault="00545381" w:rsidP="00912209">
            <w:pPr>
              <w:rPr>
                <w:sz w:val="16"/>
                <w:szCs w:val="16"/>
              </w:rPr>
            </w:pPr>
          </w:p>
        </w:tc>
        <w:tc>
          <w:tcPr>
            <w:tcW w:w="243" w:type="dxa"/>
            <w:shd w:val="clear" w:color="auto" w:fill="808080" w:themeFill="background1" w:themeFillShade="80"/>
            <w:vAlign w:val="center"/>
          </w:tcPr>
          <w:p w14:paraId="45C88190" w14:textId="77777777" w:rsidR="00545381" w:rsidRPr="00452168" w:rsidRDefault="00545381" w:rsidP="00912209">
            <w:pPr>
              <w:rPr>
                <w:sz w:val="16"/>
                <w:szCs w:val="16"/>
              </w:rPr>
            </w:pPr>
          </w:p>
        </w:tc>
        <w:tc>
          <w:tcPr>
            <w:tcW w:w="242" w:type="dxa"/>
            <w:gridSpan w:val="2"/>
            <w:shd w:val="clear" w:color="auto" w:fill="808080" w:themeFill="background1" w:themeFillShade="80"/>
            <w:vAlign w:val="center"/>
          </w:tcPr>
          <w:p w14:paraId="381F503F" w14:textId="77777777" w:rsidR="00545381" w:rsidRPr="00452168" w:rsidRDefault="00545381" w:rsidP="00912209">
            <w:pPr>
              <w:rPr>
                <w:sz w:val="16"/>
                <w:szCs w:val="16"/>
              </w:rPr>
            </w:pPr>
          </w:p>
        </w:tc>
        <w:tc>
          <w:tcPr>
            <w:tcW w:w="243" w:type="dxa"/>
            <w:shd w:val="clear" w:color="auto" w:fill="auto"/>
            <w:vAlign w:val="center"/>
          </w:tcPr>
          <w:p w14:paraId="2456600C" w14:textId="77777777" w:rsidR="00545381" w:rsidRPr="00452168" w:rsidRDefault="00545381" w:rsidP="00912209">
            <w:pPr>
              <w:rPr>
                <w:sz w:val="16"/>
                <w:szCs w:val="16"/>
              </w:rPr>
            </w:pPr>
          </w:p>
        </w:tc>
        <w:tc>
          <w:tcPr>
            <w:tcW w:w="242" w:type="dxa"/>
            <w:shd w:val="clear" w:color="auto" w:fill="auto"/>
            <w:vAlign w:val="center"/>
          </w:tcPr>
          <w:p w14:paraId="20AF7A10" w14:textId="77777777" w:rsidR="00545381" w:rsidRPr="00452168" w:rsidRDefault="00545381" w:rsidP="00912209">
            <w:pPr>
              <w:rPr>
                <w:sz w:val="16"/>
                <w:szCs w:val="16"/>
              </w:rPr>
            </w:pPr>
          </w:p>
        </w:tc>
        <w:tc>
          <w:tcPr>
            <w:tcW w:w="243" w:type="dxa"/>
            <w:shd w:val="clear" w:color="auto" w:fill="auto"/>
            <w:vAlign w:val="center"/>
          </w:tcPr>
          <w:p w14:paraId="06EA7927" w14:textId="77777777" w:rsidR="00545381" w:rsidRPr="00452168" w:rsidRDefault="00545381" w:rsidP="00912209">
            <w:pPr>
              <w:rPr>
                <w:sz w:val="16"/>
                <w:szCs w:val="16"/>
              </w:rPr>
            </w:pPr>
          </w:p>
        </w:tc>
        <w:tc>
          <w:tcPr>
            <w:tcW w:w="242" w:type="dxa"/>
            <w:shd w:val="clear" w:color="auto" w:fill="auto"/>
            <w:vAlign w:val="center"/>
          </w:tcPr>
          <w:p w14:paraId="6C368FA1" w14:textId="77777777" w:rsidR="00545381" w:rsidRPr="00452168" w:rsidRDefault="00545381" w:rsidP="00912209">
            <w:pPr>
              <w:rPr>
                <w:sz w:val="16"/>
                <w:szCs w:val="16"/>
              </w:rPr>
            </w:pPr>
          </w:p>
        </w:tc>
        <w:tc>
          <w:tcPr>
            <w:tcW w:w="243" w:type="dxa"/>
            <w:shd w:val="clear" w:color="auto" w:fill="auto"/>
            <w:vAlign w:val="center"/>
          </w:tcPr>
          <w:p w14:paraId="0430F1C1" w14:textId="77777777" w:rsidR="00545381" w:rsidRPr="00452168" w:rsidRDefault="00545381" w:rsidP="00912209">
            <w:pPr>
              <w:rPr>
                <w:sz w:val="16"/>
                <w:szCs w:val="16"/>
              </w:rPr>
            </w:pPr>
          </w:p>
        </w:tc>
        <w:tc>
          <w:tcPr>
            <w:tcW w:w="243" w:type="dxa"/>
            <w:shd w:val="clear" w:color="auto" w:fill="auto"/>
            <w:vAlign w:val="center"/>
          </w:tcPr>
          <w:p w14:paraId="64B719B5" w14:textId="77777777" w:rsidR="00545381" w:rsidRPr="00452168" w:rsidRDefault="00545381" w:rsidP="00912209">
            <w:pPr>
              <w:rPr>
                <w:sz w:val="16"/>
                <w:szCs w:val="16"/>
              </w:rPr>
            </w:pPr>
          </w:p>
        </w:tc>
        <w:tc>
          <w:tcPr>
            <w:tcW w:w="1645" w:type="dxa"/>
            <w:vMerge/>
            <w:tcBorders>
              <w:top w:val="nil"/>
              <w:bottom w:val="nil"/>
            </w:tcBorders>
            <w:shd w:val="clear" w:color="auto" w:fill="auto"/>
            <w:vAlign w:val="center"/>
          </w:tcPr>
          <w:p w14:paraId="5F620F1E" w14:textId="77777777" w:rsidR="00545381" w:rsidRPr="00452168" w:rsidRDefault="00545381" w:rsidP="00912209">
            <w:pPr>
              <w:rPr>
                <w:sz w:val="16"/>
                <w:szCs w:val="16"/>
              </w:rPr>
            </w:pPr>
          </w:p>
        </w:tc>
      </w:tr>
      <w:tr w:rsidR="00545381" w:rsidRPr="000D5C1B" w14:paraId="3B9019FF" w14:textId="77777777" w:rsidTr="00380180">
        <w:trPr>
          <w:trHeight w:val="238"/>
        </w:trPr>
        <w:tc>
          <w:tcPr>
            <w:tcW w:w="425" w:type="dxa"/>
            <w:shd w:val="clear" w:color="auto" w:fill="auto"/>
            <w:vAlign w:val="center"/>
          </w:tcPr>
          <w:p w14:paraId="7DED1F73" w14:textId="77777777" w:rsidR="00545381" w:rsidRPr="00452168" w:rsidRDefault="00545381" w:rsidP="00912209">
            <w:pPr>
              <w:rPr>
                <w:sz w:val="16"/>
                <w:szCs w:val="16"/>
              </w:rPr>
            </w:pPr>
            <w:r w:rsidRPr="00452168">
              <w:rPr>
                <w:sz w:val="16"/>
                <w:szCs w:val="16"/>
              </w:rPr>
              <w:t>15</w:t>
            </w:r>
          </w:p>
        </w:tc>
        <w:tc>
          <w:tcPr>
            <w:tcW w:w="1702" w:type="dxa"/>
            <w:shd w:val="clear" w:color="auto" w:fill="auto"/>
            <w:vAlign w:val="center"/>
          </w:tcPr>
          <w:p w14:paraId="0CDC75FE" w14:textId="21C2ECDD" w:rsidR="00545381" w:rsidRPr="00452168" w:rsidRDefault="00923206" w:rsidP="00912209">
            <w:pPr>
              <w:rPr>
                <w:sz w:val="16"/>
                <w:szCs w:val="16"/>
              </w:rPr>
            </w:pPr>
            <w:r w:rsidRPr="00452168">
              <w:rPr>
                <w:sz w:val="16"/>
                <w:szCs w:val="16"/>
              </w:rPr>
              <w:t>“I think we'd lose in translation if we try to get it made”</w:t>
            </w:r>
          </w:p>
        </w:tc>
        <w:tc>
          <w:tcPr>
            <w:tcW w:w="1275" w:type="dxa"/>
            <w:shd w:val="clear" w:color="auto" w:fill="auto"/>
            <w:vAlign w:val="center"/>
          </w:tcPr>
          <w:p w14:paraId="00A74474" w14:textId="0E3A5502" w:rsidR="00545381" w:rsidRPr="00452168" w:rsidRDefault="00545381" w:rsidP="00912209">
            <w:pPr>
              <w:rPr>
                <w:sz w:val="16"/>
                <w:szCs w:val="16"/>
              </w:rPr>
            </w:pPr>
            <w:r w:rsidRPr="000D5C1B">
              <w:rPr>
                <w:rStyle w:val="TableHeader"/>
                <w:rFonts w:ascii="Times New Roman" w:hAnsi="Times New Roman" w:cs="Times New Roman"/>
                <w:b w:val="0"/>
                <w:sz w:val="18"/>
                <w:szCs w:val="18"/>
              </w:rPr>
              <w:t>Lose in translation;</w:t>
            </w:r>
          </w:p>
        </w:tc>
        <w:tc>
          <w:tcPr>
            <w:tcW w:w="242" w:type="dxa"/>
            <w:shd w:val="clear" w:color="auto" w:fill="auto"/>
            <w:vAlign w:val="center"/>
          </w:tcPr>
          <w:p w14:paraId="2BF9CBF1" w14:textId="77777777" w:rsidR="00545381" w:rsidRPr="00452168" w:rsidRDefault="00545381" w:rsidP="00912209">
            <w:pPr>
              <w:rPr>
                <w:sz w:val="16"/>
                <w:szCs w:val="16"/>
              </w:rPr>
            </w:pPr>
          </w:p>
        </w:tc>
        <w:tc>
          <w:tcPr>
            <w:tcW w:w="243" w:type="dxa"/>
            <w:shd w:val="clear" w:color="auto" w:fill="auto"/>
            <w:vAlign w:val="center"/>
          </w:tcPr>
          <w:p w14:paraId="2911A010" w14:textId="77777777" w:rsidR="00545381" w:rsidRPr="00452168" w:rsidRDefault="00545381" w:rsidP="00912209">
            <w:pPr>
              <w:rPr>
                <w:sz w:val="16"/>
                <w:szCs w:val="16"/>
              </w:rPr>
            </w:pPr>
          </w:p>
        </w:tc>
        <w:tc>
          <w:tcPr>
            <w:tcW w:w="242" w:type="dxa"/>
            <w:gridSpan w:val="2"/>
            <w:shd w:val="clear" w:color="auto" w:fill="auto"/>
            <w:vAlign w:val="center"/>
          </w:tcPr>
          <w:p w14:paraId="24365E0B" w14:textId="77777777" w:rsidR="00545381" w:rsidRPr="00452168" w:rsidRDefault="00545381" w:rsidP="00912209">
            <w:pPr>
              <w:rPr>
                <w:sz w:val="16"/>
                <w:szCs w:val="16"/>
              </w:rPr>
            </w:pPr>
          </w:p>
        </w:tc>
        <w:tc>
          <w:tcPr>
            <w:tcW w:w="243" w:type="dxa"/>
            <w:shd w:val="clear" w:color="auto" w:fill="auto"/>
            <w:vAlign w:val="center"/>
          </w:tcPr>
          <w:p w14:paraId="54C28E1F" w14:textId="77777777" w:rsidR="00545381" w:rsidRPr="00452168" w:rsidRDefault="00545381" w:rsidP="00912209">
            <w:pPr>
              <w:rPr>
                <w:sz w:val="16"/>
                <w:szCs w:val="16"/>
              </w:rPr>
            </w:pPr>
          </w:p>
        </w:tc>
        <w:tc>
          <w:tcPr>
            <w:tcW w:w="242" w:type="dxa"/>
            <w:shd w:val="clear" w:color="auto" w:fill="auto"/>
            <w:vAlign w:val="center"/>
          </w:tcPr>
          <w:p w14:paraId="46D30D58" w14:textId="77777777" w:rsidR="00545381" w:rsidRPr="00452168" w:rsidRDefault="00545381" w:rsidP="00912209">
            <w:pPr>
              <w:rPr>
                <w:sz w:val="16"/>
                <w:szCs w:val="16"/>
              </w:rPr>
            </w:pPr>
          </w:p>
        </w:tc>
        <w:tc>
          <w:tcPr>
            <w:tcW w:w="243" w:type="dxa"/>
            <w:shd w:val="clear" w:color="auto" w:fill="808080" w:themeFill="background1" w:themeFillShade="80"/>
            <w:vAlign w:val="center"/>
          </w:tcPr>
          <w:p w14:paraId="29B3D577" w14:textId="77777777" w:rsidR="00545381" w:rsidRPr="00452168" w:rsidRDefault="00545381" w:rsidP="00912209">
            <w:pPr>
              <w:rPr>
                <w:sz w:val="16"/>
                <w:szCs w:val="16"/>
              </w:rPr>
            </w:pPr>
          </w:p>
        </w:tc>
        <w:tc>
          <w:tcPr>
            <w:tcW w:w="242" w:type="dxa"/>
            <w:shd w:val="clear" w:color="auto" w:fill="808080" w:themeFill="background1" w:themeFillShade="80"/>
            <w:vAlign w:val="center"/>
          </w:tcPr>
          <w:p w14:paraId="731110AB" w14:textId="77777777" w:rsidR="00545381" w:rsidRPr="00452168" w:rsidRDefault="00545381" w:rsidP="00912209">
            <w:pPr>
              <w:rPr>
                <w:sz w:val="16"/>
                <w:szCs w:val="16"/>
              </w:rPr>
            </w:pPr>
          </w:p>
        </w:tc>
        <w:tc>
          <w:tcPr>
            <w:tcW w:w="243" w:type="dxa"/>
            <w:shd w:val="clear" w:color="auto" w:fill="808080" w:themeFill="background1" w:themeFillShade="80"/>
            <w:vAlign w:val="center"/>
          </w:tcPr>
          <w:p w14:paraId="70B9532C" w14:textId="77777777" w:rsidR="00545381" w:rsidRPr="00452168" w:rsidRDefault="00545381" w:rsidP="00912209">
            <w:pPr>
              <w:rPr>
                <w:sz w:val="16"/>
                <w:szCs w:val="16"/>
              </w:rPr>
            </w:pPr>
          </w:p>
        </w:tc>
        <w:tc>
          <w:tcPr>
            <w:tcW w:w="243" w:type="dxa"/>
            <w:shd w:val="clear" w:color="auto" w:fill="808080" w:themeFill="background1" w:themeFillShade="80"/>
            <w:vAlign w:val="center"/>
          </w:tcPr>
          <w:p w14:paraId="10B8C449" w14:textId="77777777" w:rsidR="00545381" w:rsidRPr="00452168" w:rsidRDefault="00545381" w:rsidP="00912209">
            <w:pPr>
              <w:rPr>
                <w:sz w:val="16"/>
                <w:szCs w:val="16"/>
              </w:rPr>
            </w:pPr>
          </w:p>
        </w:tc>
        <w:tc>
          <w:tcPr>
            <w:tcW w:w="1645" w:type="dxa"/>
            <w:vMerge/>
            <w:tcBorders>
              <w:top w:val="nil"/>
              <w:bottom w:val="nil"/>
            </w:tcBorders>
            <w:shd w:val="clear" w:color="auto" w:fill="auto"/>
            <w:vAlign w:val="center"/>
          </w:tcPr>
          <w:p w14:paraId="1B4EDD65" w14:textId="77777777" w:rsidR="00545381" w:rsidRPr="00452168" w:rsidRDefault="00545381" w:rsidP="00912209">
            <w:pPr>
              <w:rPr>
                <w:sz w:val="16"/>
                <w:szCs w:val="16"/>
              </w:rPr>
            </w:pPr>
          </w:p>
        </w:tc>
      </w:tr>
      <w:tr w:rsidR="00545381" w:rsidRPr="000D5C1B" w14:paraId="46B20142" w14:textId="77777777" w:rsidTr="00380180">
        <w:trPr>
          <w:trHeight w:val="238"/>
        </w:trPr>
        <w:tc>
          <w:tcPr>
            <w:tcW w:w="425" w:type="dxa"/>
            <w:shd w:val="clear" w:color="auto" w:fill="auto"/>
            <w:vAlign w:val="center"/>
          </w:tcPr>
          <w:p w14:paraId="22422F38" w14:textId="77777777" w:rsidR="00545381" w:rsidRPr="00452168" w:rsidRDefault="00545381" w:rsidP="00912209">
            <w:pPr>
              <w:rPr>
                <w:sz w:val="16"/>
                <w:szCs w:val="16"/>
              </w:rPr>
            </w:pPr>
            <w:r w:rsidRPr="00452168">
              <w:rPr>
                <w:sz w:val="16"/>
                <w:szCs w:val="16"/>
              </w:rPr>
              <w:t>16</w:t>
            </w:r>
          </w:p>
        </w:tc>
        <w:tc>
          <w:tcPr>
            <w:tcW w:w="1702" w:type="dxa"/>
            <w:shd w:val="clear" w:color="auto" w:fill="auto"/>
            <w:vAlign w:val="center"/>
          </w:tcPr>
          <w:p w14:paraId="601A3A2E" w14:textId="1C828FDD" w:rsidR="00545381" w:rsidRPr="00452168" w:rsidRDefault="00923206" w:rsidP="00912209">
            <w:pPr>
              <w:rPr>
                <w:sz w:val="16"/>
                <w:szCs w:val="16"/>
              </w:rPr>
            </w:pPr>
            <w:r w:rsidRPr="00452168">
              <w:rPr>
                <w:sz w:val="16"/>
                <w:szCs w:val="16"/>
              </w:rPr>
              <w:t xml:space="preserve">“Chinese things, </w:t>
            </w:r>
            <w:proofErr w:type="spellStart"/>
            <w:r w:rsidRPr="00452168">
              <w:rPr>
                <w:sz w:val="16"/>
                <w:szCs w:val="16"/>
              </w:rPr>
              <w:t>chinese</w:t>
            </w:r>
            <w:proofErr w:type="spellEnd"/>
            <w:r w:rsidRPr="00452168">
              <w:rPr>
                <w:sz w:val="16"/>
                <w:szCs w:val="16"/>
              </w:rPr>
              <w:t xml:space="preserve"> furniture is geared up to employ lots of people to provide food for many</w:t>
            </w:r>
            <w:r w:rsidR="00114F46" w:rsidRPr="00452168">
              <w:rPr>
                <w:sz w:val="16"/>
                <w:szCs w:val="16"/>
              </w:rPr>
              <w:t>,</w:t>
            </w:r>
            <w:r w:rsidRPr="00452168">
              <w:rPr>
                <w:sz w:val="16"/>
                <w:szCs w:val="16"/>
              </w:rPr>
              <w:t xml:space="preserve"> many people”</w:t>
            </w:r>
          </w:p>
        </w:tc>
        <w:tc>
          <w:tcPr>
            <w:tcW w:w="1275" w:type="dxa"/>
            <w:shd w:val="clear" w:color="auto" w:fill="auto"/>
            <w:vAlign w:val="center"/>
          </w:tcPr>
          <w:p w14:paraId="6936D172" w14:textId="6EDBDA62" w:rsidR="00545381" w:rsidRPr="00452168" w:rsidRDefault="00545381" w:rsidP="00912209">
            <w:pPr>
              <w:rPr>
                <w:sz w:val="16"/>
                <w:szCs w:val="16"/>
              </w:rPr>
            </w:pPr>
            <w:r w:rsidRPr="000D5C1B">
              <w:rPr>
                <w:rStyle w:val="TableHeader"/>
                <w:rFonts w:ascii="Times New Roman" w:hAnsi="Times New Roman" w:cs="Times New Roman"/>
                <w:b w:val="0"/>
                <w:sz w:val="18"/>
                <w:szCs w:val="18"/>
              </w:rPr>
              <w:t>China, Drive, Mass, Prosperity;</w:t>
            </w:r>
          </w:p>
        </w:tc>
        <w:tc>
          <w:tcPr>
            <w:tcW w:w="242" w:type="dxa"/>
            <w:shd w:val="clear" w:color="auto" w:fill="auto"/>
            <w:vAlign w:val="center"/>
          </w:tcPr>
          <w:p w14:paraId="770E0157" w14:textId="77777777" w:rsidR="00545381" w:rsidRPr="00452168" w:rsidRDefault="00545381" w:rsidP="00912209">
            <w:pPr>
              <w:rPr>
                <w:sz w:val="16"/>
                <w:szCs w:val="16"/>
              </w:rPr>
            </w:pPr>
          </w:p>
        </w:tc>
        <w:tc>
          <w:tcPr>
            <w:tcW w:w="243" w:type="dxa"/>
            <w:shd w:val="clear" w:color="auto" w:fill="auto"/>
            <w:vAlign w:val="center"/>
          </w:tcPr>
          <w:p w14:paraId="6F565B44" w14:textId="77777777" w:rsidR="00545381" w:rsidRPr="00452168" w:rsidRDefault="00545381" w:rsidP="00912209">
            <w:pPr>
              <w:rPr>
                <w:sz w:val="16"/>
                <w:szCs w:val="16"/>
              </w:rPr>
            </w:pPr>
          </w:p>
        </w:tc>
        <w:tc>
          <w:tcPr>
            <w:tcW w:w="242" w:type="dxa"/>
            <w:gridSpan w:val="2"/>
            <w:shd w:val="clear" w:color="auto" w:fill="808080" w:themeFill="background1" w:themeFillShade="80"/>
            <w:vAlign w:val="center"/>
          </w:tcPr>
          <w:p w14:paraId="5EF838DC" w14:textId="77777777" w:rsidR="00545381" w:rsidRPr="00452168" w:rsidRDefault="00545381" w:rsidP="00912209">
            <w:pPr>
              <w:rPr>
                <w:sz w:val="16"/>
                <w:szCs w:val="16"/>
              </w:rPr>
            </w:pPr>
          </w:p>
        </w:tc>
        <w:tc>
          <w:tcPr>
            <w:tcW w:w="243" w:type="dxa"/>
            <w:shd w:val="clear" w:color="auto" w:fill="auto"/>
            <w:vAlign w:val="center"/>
          </w:tcPr>
          <w:p w14:paraId="73AA452F" w14:textId="77777777" w:rsidR="00545381" w:rsidRPr="00452168" w:rsidRDefault="00545381" w:rsidP="00912209">
            <w:pPr>
              <w:rPr>
                <w:sz w:val="16"/>
                <w:szCs w:val="16"/>
              </w:rPr>
            </w:pPr>
          </w:p>
        </w:tc>
        <w:tc>
          <w:tcPr>
            <w:tcW w:w="242" w:type="dxa"/>
            <w:shd w:val="clear" w:color="auto" w:fill="auto"/>
            <w:vAlign w:val="center"/>
          </w:tcPr>
          <w:p w14:paraId="662D002D" w14:textId="77777777" w:rsidR="00545381" w:rsidRPr="00452168" w:rsidRDefault="00545381" w:rsidP="00912209">
            <w:pPr>
              <w:rPr>
                <w:sz w:val="16"/>
                <w:szCs w:val="16"/>
              </w:rPr>
            </w:pPr>
          </w:p>
        </w:tc>
        <w:tc>
          <w:tcPr>
            <w:tcW w:w="243" w:type="dxa"/>
            <w:shd w:val="clear" w:color="auto" w:fill="808080" w:themeFill="background1" w:themeFillShade="80"/>
            <w:vAlign w:val="center"/>
          </w:tcPr>
          <w:p w14:paraId="676CB1F6" w14:textId="77777777" w:rsidR="00545381" w:rsidRPr="00452168" w:rsidRDefault="00545381" w:rsidP="00912209">
            <w:pPr>
              <w:rPr>
                <w:sz w:val="16"/>
                <w:szCs w:val="16"/>
              </w:rPr>
            </w:pPr>
          </w:p>
        </w:tc>
        <w:tc>
          <w:tcPr>
            <w:tcW w:w="242" w:type="dxa"/>
            <w:shd w:val="clear" w:color="auto" w:fill="808080" w:themeFill="background1" w:themeFillShade="80"/>
            <w:vAlign w:val="center"/>
          </w:tcPr>
          <w:p w14:paraId="4FF40E9F" w14:textId="77777777" w:rsidR="00545381" w:rsidRPr="00452168" w:rsidRDefault="00545381" w:rsidP="00912209">
            <w:pPr>
              <w:rPr>
                <w:sz w:val="16"/>
                <w:szCs w:val="16"/>
              </w:rPr>
            </w:pPr>
          </w:p>
        </w:tc>
        <w:tc>
          <w:tcPr>
            <w:tcW w:w="243" w:type="dxa"/>
            <w:shd w:val="clear" w:color="auto" w:fill="808080" w:themeFill="background1" w:themeFillShade="80"/>
            <w:vAlign w:val="center"/>
          </w:tcPr>
          <w:p w14:paraId="60E1C4F3" w14:textId="77777777" w:rsidR="00545381" w:rsidRPr="00452168" w:rsidRDefault="00545381" w:rsidP="00912209">
            <w:pPr>
              <w:rPr>
                <w:sz w:val="16"/>
                <w:szCs w:val="16"/>
              </w:rPr>
            </w:pPr>
          </w:p>
        </w:tc>
        <w:tc>
          <w:tcPr>
            <w:tcW w:w="243" w:type="dxa"/>
            <w:shd w:val="clear" w:color="auto" w:fill="808080" w:themeFill="background1" w:themeFillShade="80"/>
            <w:vAlign w:val="center"/>
          </w:tcPr>
          <w:p w14:paraId="504D7A4A" w14:textId="77777777" w:rsidR="00545381" w:rsidRPr="00452168" w:rsidRDefault="00545381" w:rsidP="00912209">
            <w:pPr>
              <w:rPr>
                <w:sz w:val="16"/>
                <w:szCs w:val="16"/>
              </w:rPr>
            </w:pPr>
          </w:p>
        </w:tc>
        <w:tc>
          <w:tcPr>
            <w:tcW w:w="1645" w:type="dxa"/>
            <w:vMerge/>
            <w:tcBorders>
              <w:top w:val="nil"/>
              <w:bottom w:val="nil"/>
            </w:tcBorders>
            <w:shd w:val="clear" w:color="auto" w:fill="auto"/>
            <w:vAlign w:val="center"/>
          </w:tcPr>
          <w:p w14:paraId="475944D2" w14:textId="77777777" w:rsidR="00545381" w:rsidRPr="00452168" w:rsidRDefault="00545381" w:rsidP="00912209">
            <w:pPr>
              <w:rPr>
                <w:sz w:val="16"/>
                <w:szCs w:val="16"/>
              </w:rPr>
            </w:pPr>
          </w:p>
        </w:tc>
      </w:tr>
      <w:tr w:rsidR="00545381" w:rsidRPr="000D5C1B" w14:paraId="3F5C5A18" w14:textId="77777777" w:rsidTr="0046194D">
        <w:trPr>
          <w:trHeight w:val="238"/>
        </w:trPr>
        <w:tc>
          <w:tcPr>
            <w:tcW w:w="425" w:type="dxa"/>
            <w:shd w:val="clear" w:color="auto" w:fill="auto"/>
            <w:vAlign w:val="center"/>
          </w:tcPr>
          <w:p w14:paraId="35E71A11" w14:textId="77777777" w:rsidR="00545381" w:rsidRPr="00452168" w:rsidRDefault="00545381" w:rsidP="00912209">
            <w:pPr>
              <w:rPr>
                <w:sz w:val="16"/>
                <w:szCs w:val="16"/>
              </w:rPr>
            </w:pPr>
            <w:r w:rsidRPr="00452168">
              <w:rPr>
                <w:sz w:val="16"/>
                <w:szCs w:val="16"/>
              </w:rPr>
              <w:t>17</w:t>
            </w:r>
          </w:p>
        </w:tc>
        <w:tc>
          <w:tcPr>
            <w:tcW w:w="1702" w:type="dxa"/>
            <w:shd w:val="clear" w:color="auto" w:fill="auto"/>
            <w:vAlign w:val="center"/>
          </w:tcPr>
          <w:p w14:paraId="7DDFD6E3" w14:textId="5076946B" w:rsidR="00545381" w:rsidRPr="00452168" w:rsidRDefault="00923206" w:rsidP="00923206">
            <w:pPr>
              <w:rPr>
                <w:sz w:val="16"/>
                <w:szCs w:val="16"/>
              </w:rPr>
            </w:pPr>
            <w:r w:rsidRPr="00452168">
              <w:rPr>
                <w:sz w:val="16"/>
                <w:szCs w:val="16"/>
              </w:rPr>
              <w:t>“I think the strength here (UK) in making, to show this country has to be the Rolls-Royce, the ultimate quality”</w:t>
            </w:r>
          </w:p>
        </w:tc>
        <w:tc>
          <w:tcPr>
            <w:tcW w:w="1275" w:type="dxa"/>
            <w:shd w:val="clear" w:color="auto" w:fill="auto"/>
            <w:vAlign w:val="center"/>
          </w:tcPr>
          <w:p w14:paraId="0F43C511" w14:textId="0355C556" w:rsidR="00545381" w:rsidRPr="00452168" w:rsidRDefault="00545381" w:rsidP="00912209">
            <w:pPr>
              <w:rPr>
                <w:sz w:val="16"/>
                <w:szCs w:val="16"/>
              </w:rPr>
            </w:pPr>
            <w:r w:rsidRPr="000D5C1B">
              <w:rPr>
                <w:rStyle w:val="TableHeader"/>
                <w:rFonts w:ascii="Times New Roman" w:hAnsi="Times New Roman" w:cs="Times New Roman"/>
                <w:b w:val="0"/>
                <w:sz w:val="18"/>
                <w:szCs w:val="18"/>
              </w:rPr>
              <w:t>UK, Rolls-Royce, Ultimate quality;</w:t>
            </w:r>
          </w:p>
        </w:tc>
        <w:tc>
          <w:tcPr>
            <w:tcW w:w="242" w:type="dxa"/>
            <w:shd w:val="clear" w:color="auto" w:fill="808080" w:themeFill="background1" w:themeFillShade="80"/>
            <w:vAlign w:val="center"/>
          </w:tcPr>
          <w:p w14:paraId="35EBE7BB" w14:textId="77777777" w:rsidR="00545381" w:rsidRPr="00452168" w:rsidRDefault="00545381" w:rsidP="00912209">
            <w:pPr>
              <w:rPr>
                <w:sz w:val="16"/>
                <w:szCs w:val="16"/>
              </w:rPr>
            </w:pPr>
          </w:p>
        </w:tc>
        <w:tc>
          <w:tcPr>
            <w:tcW w:w="243" w:type="dxa"/>
            <w:shd w:val="clear" w:color="auto" w:fill="808080" w:themeFill="background1" w:themeFillShade="80"/>
            <w:vAlign w:val="center"/>
          </w:tcPr>
          <w:p w14:paraId="3625C082" w14:textId="77777777" w:rsidR="00545381" w:rsidRPr="00452168" w:rsidRDefault="00545381" w:rsidP="00912209">
            <w:pPr>
              <w:rPr>
                <w:sz w:val="16"/>
                <w:szCs w:val="16"/>
              </w:rPr>
            </w:pPr>
          </w:p>
        </w:tc>
        <w:tc>
          <w:tcPr>
            <w:tcW w:w="242" w:type="dxa"/>
            <w:gridSpan w:val="2"/>
            <w:shd w:val="clear" w:color="auto" w:fill="808080" w:themeFill="background1" w:themeFillShade="80"/>
            <w:vAlign w:val="center"/>
          </w:tcPr>
          <w:p w14:paraId="61571151" w14:textId="77777777" w:rsidR="00545381" w:rsidRPr="00452168" w:rsidRDefault="00545381" w:rsidP="00912209">
            <w:pPr>
              <w:rPr>
                <w:sz w:val="16"/>
                <w:szCs w:val="16"/>
              </w:rPr>
            </w:pPr>
          </w:p>
        </w:tc>
        <w:tc>
          <w:tcPr>
            <w:tcW w:w="243" w:type="dxa"/>
            <w:shd w:val="clear" w:color="auto" w:fill="auto"/>
            <w:vAlign w:val="center"/>
          </w:tcPr>
          <w:p w14:paraId="64404550" w14:textId="77777777" w:rsidR="00545381" w:rsidRPr="00452168" w:rsidRDefault="00545381" w:rsidP="00912209">
            <w:pPr>
              <w:rPr>
                <w:sz w:val="16"/>
                <w:szCs w:val="16"/>
              </w:rPr>
            </w:pPr>
          </w:p>
        </w:tc>
        <w:tc>
          <w:tcPr>
            <w:tcW w:w="242" w:type="dxa"/>
            <w:shd w:val="clear" w:color="auto" w:fill="808080" w:themeFill="background1" w:themeFillShade="80"/>
            <w:vAlign w:val="center"/>
          </w:tcPr>
          <w:p w14:paraId="10AFF5B1" w14:textId="77777777" w:rsidR="00545381" w:rsidRPr="00452168" w:rsidRDefault="00545381" w:rsidP="00912209">
            <w:pPr>
              <w:rPr>
                <w:sz w:val="16"/>
                <w:szCs w:val="16"/>
              </w:rPr>
            </w:pPr>
          </w:p>
        </w:tc>
        <w:tc>
          <w:tcPr>
            <w:tcW w:w="243" w:type="dxa"/>
            <w:shd w:val="clear" w:color="auto" w:fill="808080" w:themeFill="background1" w:themeFillShade="80"/>
            <w:vAlign w:val="center"/>
          </w:tcPr>
          <w:p w14:paraId="497142CB" w14:textId="77777777" w:rsidR="00545381" w:rsidRPr="00452168" w:rsidRDefault="00545381" w:rsidP="00912209">
            <w:pPr>
              <w:rPr>
                <w:sz w:val="16"/>
                <w:szCs w:val="16"/>
              </w:rPr>
            </w:pPr>
          </w:p>
        </w:tc>
        <w:tc>
          <w:tcPr>
            <w:tcW w:w="242" w:type="dxa"/>
            <w:shd w:val="clear" w:color="auto" w:fill="auto"/>
            <w:vAlign w:val="center"/>
          </w:tcPr>
          <w:p w14:paraId="191C4821" w14:textId="77777777" w:rsidR="00545381" w:rsidRPr="00452168" w:rsidRDefault="00545381" w:rsidP="00912209">
            <w:pPr>
              <w:rPr>
                <w:sz w:val="16"/>
                <w:szCs w:val="16"/>
              </w:rPr>
            </w:pPr>
          </w:p>
        </w:tc>
        <w:tc>
          <w:tcPr>
            <w:tcW w:w="243" w:type="dxa"/>
            <w:shd w:val="clear" w:color="auto" w:fill="auto"/>
            <w:vAlign w:val="center"/>
          </w:tcPr>
          <w:p w14:paraId="6D07E06B" w14:textId="77777777" w:rsidR="00545381" w:rsidRPr="00452168" w:rsidRDefault="00545381" w:rsidP="00912209">
            <w:pPr>
              <w:rPr>
                <w:sz w:val="16"/>
                <w:szCs w:val="16"/>
              </w:rPr>
            </w:pPr>
          </w:p>
        </w:tc>
        <w:tc>
          <w:tcPr>
            <w:tcW w:w="243" w:type="dxa"/>
            <w:shd w:val="clear" w:color="auto" w:fill="808080" w:themeFill="background1" w:themeFillShade="80"/>
            <w:vAlign w:val="center"/>
          </w:tcPr>
          <w:p w14:paraId="62395F2E" w14:textId="77777777" w:rsidR="00545381" w:rsidRPr="00452168" w:rsidRDefault="00545381" w:rsidP="00912209">
            <w:pPr>
              <w:rPr>
                <w:sz w:val="16"/>
                <w:szCs w:val="16"/>
              </w:rPr>
            </w:pPr>
          </w:p>
        </w:tc>
        <w:tc>
          <w:tcPr>
            <w:tcW w:w="1645" w:type="dxa"/>
            <w:vMerge/>
            <w:tcBorders>
              <w:top w:val="nil"/>
              <w:bottom w:val="nil"/>
            </w:tcBorders>
            <w:shd w:val="clear" w:color="auto" w:fill="auto"/>
            <w:vAlign w:val="center"/>
          </w:tcPr>
          <w:p w14:paraId="4E0560B8" w14:textId="77777777" w:rsidR="00545381" w:rsidRPr="00452168" w:rsidRDefault="00545381" w:rsidP="00912209">
            <w:pPr>
              <w:rPr>
                <w:sz w:val="16"/>
                <w:szCs w:val="16"/>
              </w:rPr>
            </w:pPr>
          </w:p>
        </w:tc>
      </w:tr>
      <w:tr w:rsidR="00545381" w:rsidRPr="000D5C1B" w14:paraId="550C2E4A" w14:textId="77777777" w:rsidTr="00912209">
        <w:trPr>
          <w:trHeight w:val="238"/>
        </w:trPr>
        <w:tc>
          <w:tcPr>
            <w:tcW w:w="425" w:type="dxa"/>
            <w:tcBorders>
              <w:bottom w:val="single" w:sz="12" w:space="0" w:color="auto"/>
            </w:tcBorders>
            <w:shd w:val="clear" w:color="auto" w:fill="auto"/>
            <w:vAlign w:val="center"/>
          </w:tcPr>
          <w:p w14:paraId="54F93019" w14:textId="77777777" w:rsidR="00545381" w:rsidRPr="00452168" w:rsidRDefault="00545381" w:rsidP="00912209">
            <w:pPr>
              <w:rPr>
                <w:sz w:val="16"/>
                <w:szCs w:val="16"/>
              </w:rPr>
            </w:pPr>
            <w:r w:rsidRPr="00452168">
              <w:rPr>
                <w:sz w:val="16"/>
                <w:szCs w:val="16"/>
              </w:rPr>
              <w:t>18</w:t>
            </w:r>
          </w:p>
        </w:tc>
        <w:tc>
          <w:tcPr>
            <w:tcW w:w="1702" w:type="dxa"/>
            <w:tcBorders>
              <w:bottom w:val="single" w:sz="12" w:space="0" w:color="auto"/>
            </w:tcBorders>
            <w:shd w:val="clear" w:color="auto" w:fill="auto"/>
            <w:vAlign w:val="center"/>
          </w:tcPr>
          <w:p w14:paraId="76B6FFB4" w14:textId="77777777" w:rsidR="00545381" w:rsidRPr="00452168" w:rsidRDefault="00545381" w:rsidP="00912209">
            <w:pPr>
              <w:rPr>
                <w:sz w:val="16"/>
                <w:szCs w:val="16"/>
              </w:rPr>
            </w:pPr>
          </w:p>
        </w:tc>
        <w:tc>
          <w:tcPr>
            <w:tcW w:w="1275" w:type="dxa"/>
            <w:tcBorders>
              <w:bottom w:val="single" w:sz="12" w:space="0" w:color="auto"/>
            </w:tcBorders>
            <w:shd w:val="clear" w:color="auto" w:fill="auto"/>
            <w:vAlign w:val="center"/>
          </w:tcPr>
          <w:p w14:paraId="657C8750" w14:textId="77777777" w:rsidR="00545381" w:rsidRPr="00452168" w:rsidRDefault="00545381" w:rsidP="00912209">
            <w:pPr>
              <w:rPr>
                <w:sz w:val="16"/>
                <w:szCs w:val="16"/>
              </w:rPr>
            </w:pPr>
            <w:r w:rsidRPr="00452168">
              <w:rPr>
                <w:sz w:val="16"/>
                <w:szCs w:val="16"/>
              </w:rPr>
              <w:t>Etc.</w:t>
            </w:r>
          </w:p>
        </w:tc>
        <w:tc>
          <w:tcPr>
            <w:tcW w:w="242" w:type="dxa"/>
            <w:tcBorders>
              <w:bottom w:val="single" w:sz="12" w:space="0" w:color="auto"/>
            </w:tcBorders>
            <w:shd w:val="clear" w:color="auto" w:fill="auto"/>
            <w:vAlign w:val="center"/>
          </w:tcPr>
          <w:p w14:paraId="755FE9B1" w14:textId="77777777" w:rsidR="00545381" w:rsidRPr="00452168" w:rsidRDefault="00545381" w:rsidP="00912209">
            <w:pPr>
              <w:rPr>
                <w:sz w:val="16"/>
                <w:szCs w:val="16"/>
              </w:rPr>
            </w:pPr>
          </w:p>
        </w:tc>
        <w:tc>
          <w:tcPr>
            <w:tcW w:w="243" w:type="dxa"/>
            <w:tcBorders>
              <w:bottom w:val="single" w:sz="12" w:space="0" w:color="auto"/>
            </w:tcBorders>
            <w:shd w:val="clear" w:color="auto" w:fill="auto"/>
            <w:vAlign w:val="center"/>
          </w:tcPr>
          <w:p w14:paraId="7B951F23" w14:textId="77777777" w:rsidR="00545381" w:rsidRPr="00452168" w:rsidRDefault="00545381" w:rsidP="00912209">
            <w:pPr>
              <w:rPr>
                <w:sz w:val="16"/>
                <w:szCs w:val="16"/>
              </w:rPr>
            </w:pPr>
          </w:p>
        </w:tc>
        <w:tc>
          <w:tcPr>
            <w:tcW w:w="242" w:type="dxa"/>
            <w:gridSpan w:val="2"/>
            <w:tcBorders>
              <w:bottom w:val="single" w:sz="12" w:space="0" w:color="auto"/>
            </w:tcBorders>
            <w:shd w:val="clear" w:color="auto" w:fill="auto"/>
            <w:vAlign w:val="center"/>
          </w:tcPr>
          <w:p w14:paraId="22D87B07" w14:textId="77777777" w:rsidR="00545381" w:rsidRPr="00452168" w:rsidRDefault="00545381" w:rsidP="00912209">
            <w:pPr>
              <w:rPr>
                <w:sz w:val="16"/>
                <w:szCs w:val="16"/>
              </w:rPr>
            </w:pPr>
          </w:p>
        </w:tc>
        <w:tc>
          <w:tcPr>
            <w:tcW w:w="243" w:type="dxa"/>
            <w:tcBorders>
              <w:bottom w:val="single" w:sz="12" w:space="0" w:color="auto"/>
            </w:tcBorders>
            <w:shd w:val="clear" w:color="auto" w:fill="auto"/>
            <w:vAlign w:val="center"/>
          </w:tcPr>
          <w:p w14:paraId="65F47204" w14:textId="77777777" w:rsidR="00545381" w:rsidRPr="00452168" w:rsidRDefault="00545381" w:rsidP="00912209">
            <w:pPr>
              <w:rPr>
                <w:sz w:val="16"/>
                <w:szCs w:val="16"/>
              </w:rPr>
            </w:pPr>
          </w:p>
        </w:tc>
        <w:tc>
          <w:tcPr>
            <w:tcW w:w="242" w:type="dxa"/>
            <w:tcBorders>
              <w:bottom w:val="single" w:sz="12" w:space="0" w:color="auto"/>
            </w:tcBorders>
            <w:shd w:val="clear" w:color="auto" w:fill="auto"/>
            <w:vAlign w:val="center"/>
          </w:tcPr>
          <w:p w14:paraId="6DC6DF50" w14:textId="77777777" w:rsidR="00545381" w:rsidRPr="00452168" w:rsidRDefault="00545381" w:rsidP="00912209">
            <w:pPr>
              <w:rPr>
                <w:sz w:val="16"/>
                <w:szCs w:val="16"/>
              </w:rPr>
            </w:pPr>
          </w:p>
        </w:tc>
        <w:tc>
          <w:tcPr>
            <w:tcW w:w="243" w:type="dxa"/>
            <w:tcBorders>
              <w:bottom w:val="single" w:sz="12" w:space="0" w:color="auto"/>
            </w:tcBorders>
            <w:shd w:val="clear" w:color="auto" w:fill="auto"/>
            <w:vAlign w:val="center"/>
          </w:tcPr>
          <w:p w14:paraId="0171F46E" w14:textId="77777777" w:rsidR="00545381" w:rsidRPr="00452168" w:rsidRDefault="00545381" w:rsidP="00912209">
            <w:pPr>
              <w:rPr>
                <w:sz w:val="16"/>
                <w:szCs w:val="16"/>
              </w:rPr>
            </w:pPr>
          </w:p>
        </w:tc>
        <w:tc>
          <w:tcPr>
            <w:tcW w:w="242" w:type="dxa"/>
            <w:tcBorders>
              <w:bottom w:val="single" w:sz="12" w:space="0" w:color="auto"/>
            </w:tcBorders>
            <w:shd w:val="clear" w:color="auto" w:fill="auto"/>
            <w:vAlign w:val="center"/>
          </w:tcPr>
          <w:p w14:paraId="0BBAD6E3" w14:textId="77777777" w:rsidR="00545381" w:rsidRPr="00452168" w:rsidRDefault="00545381" w:rsidP="00912209">
            <w:pPr>
              <w:rPr>
                <w:sz w:val="16"/>
                <w:szCs w:val="16"/>
              </w:rPr>
            </w:pPr>
          </w:p>
        </w:tc>
        <w:tc>
          <w:tcPr>
            <w:tcW w:w="243" w:type="dxa"/>
            <w:tcBorders>
              <w:bottom w:val="single" w:sz="12" w:space="0" w:color="auto"/>
            </w:tcBorders>
            <w:shd w:val="clear" w:color="auto" w:fill="auto"/>
            <w:vAlign w:val="center"/>
          </w:tcPr>
          <w:p w14:paraId="19D27B6A" w14:textId="77777777" w:rsidR="00545381" w:rsidRPr="00452168" w:rsidRDefault="00545381" w:rsidP="00912209">
            <w:pPr>
              <w:rPr>
                <w:sz w:val="16"/>
                <w:szCs w:val="16"/>
              </w:rPr>
            </w:pPr>
          </w:p>
        </w:tc>
        <w:tc>
          <w:tcPr>
            <w:tcW w:w="243" w:type="dxa"/>
            <w:tcBorders>
              <w:bottom w:val="single" w:sz="12" w:space="0" w:color="auto"/>
            </w:tcBorders>
            <w:shd w:val="clear" w:color="auto" w:fill="auto"/>
            <w:vAlign w:val="center"/>
          </w:tcPr>
          <w:p w14:paraId="3AD55249" w14:textId="77777777" w:rsidR="00545381" w:rsidRPr="00452168" w:rsidRDefault="00545381" w:rsidP="00912209">
            <w:pPr>
              <w:rPr>
                <w:sz w:val="16"/>
                <w:szCs w:val="16"/>
              </w:rPr>
            </w:pPr>
          </w:p>
        </w:tc>
        <w:tc>
          <w:tcPr>
            <w:tcW w:w="1645" w:type="dxa"/>
            <w:vMerge/>
            <w:tcBorders>
              <w:top w:val="nil"/>
              <w:bottom w:val="single" w:sz="12" w:space="0" w:color="auto"/>
            </w:tcBorders>
            <w:shd w:val="clear" w:color="auto" w:fill="auto"/>
            <w:vAlign w:val="center"/>
          </w:tcPr>
          <w:p w14:paraId="24C28244" w14:textId="77777777" w:rsidR="00545381" w:rsidRPr="00452168" w:rsidRDefault="00545381" w:rsidP="00912209">
            <w:pPr>
              <w:rPr>
                <w:sz w:val="16"/>
                <w:szCs w:val="16"/>
              </w:rPr>
            </w:pPr>
          </w:p>
        </w:tc>
      </w:tr>
    </w:tbl>
    <w:p w14:paraId="321B706C" w14:textId="77777777" w:rsidR="00912209" w:rsidRPr="00452168" w:rsidRDefault="00912209" w:rsidP="001C63EC">
      <w:pPr>
        <w:tabs>
          <w:tab w:val="left" w:pos="284"/>
        </w:tabs>
        <w:adjustRightInd w:val="0"/>
        <w:snapToGrid w:val="0"/>
        <w:jc w:val="both"/>
        <w:rPr>
          <w:sz w:val="16"/>
          <w:szCs w:val="16"/>
        </w:rPr>
      </w:pPr>
    </w:p>
    <w:p w14:paraId="1BDE0884" w14:textId="7A87DC9D" w:rsidR="001C63EC" w:rsidRPr="00452168" w:rsidRDefault="001C63EC" w:rsidP="001C63EC">
      <w:pPr>
        <w:tabs>
          <w:tab w:val="left" w:pos="284"/>
        </w:tabs>
        <w:adjustRightInd w:val="0"/>
        <w:snapToGrid w:val="0"/>
        <w:jc w:val="both"/>
        <w:rPr>
          <w:sz w:val="16"/>
          <w:szCs w:val="16"/>
        </w:rPr>
      </w:pPr>
      <w:r w:rsidRPr="00452168">
        <w:rPr>
          <w:sz w:val="16"/>
          <w:szCs w:val="16"/>
        </w:rPr>
        <w:t xml:space="preserve">Identified List of Typical </w:t>
      </w:r>
      <w:proofErr w:type="spellStart"/>
      <w:r w:rsidRPr="00452168">
        <w:rPr>
          <w:sz w:val="16"/>
          <w:szCs w:val="16"/>
        </w:rPr>
        <w:t>Mindsets</w:t>
      </w:r>
      <w:proofErr w:type="spellEnd"/>
      <w:r w:rsidRPr="00452168">
        <w:rPr>
          <w:sz w:val="16"/>
          <w:szCs w:val="16"/>
        </w:rPr>
        <w:t xml:space="preserve"> of Craftsman (Coding)</w:t>
      </w:r>
    </w:p>
    <w:p w14:paraId="391E86AA" w14:textId="2566F9BF" w:rsidR="001C63EC" w:rsidRPr="000D5C1B" w:rsidRDefault="001C63EC" w:rsidP="001C63EC">
      <w:pPr>
        <w:tabs>
          <w:tab w:val="left" w:pos="284"/>
        </w:tabs>
        <w:adjustRightInd w:val="0"/>
        <w:snapToGrid w:val="0"/>
        <w:jc w:val="both"/>
        <w:rPr>
          <w:sz w:val="16"/>
          <w:szCs w:val="16"/>
        </w:rPr>
      </w:pPr>
      <w:r w:rsidRPr="00452168">
        <w:rPr>
          <w:sz w:val="16"/>
          <w:szCs w:val="16"/>
        </w:rPr>
        <w:t>1. Mastery</w:t>
      </w:r>
      <w:proofErr w:type="gramStart"/>
      <w:r w:rsidRPr="00452168">
        <w:rPr>
          <w:sz w:val="16"/>
          <w:szCs w:val="16"/>
        </w:rPr>
        <w:t>;</w:t>
      </w:r>
      <w:proofErr w:type="gramEnd"/>
      <w:r w:rsidRPr="00452168">
        <w:rPr>
          <w:sz w:val="16"/>
          <w:szCs w:val="16"/>
        </w:rPr>
        <w:t xml:space="preserve"> 2. </w:t>
      </w:r>
      <w:proofErr w:type="gramStart"/>
      <w:r w:rsidRPr="00452168">
        <w:rPr>
          <w:sz w:val="16"/>
          <w:szCs w:val="16"/>
        </w:rPr>
        <w:t>Object-attribute; 3.</w:t>
      </w:r>
      <w:proofErr w:type="gramEnd"/>
      <w:r w:rsidRPr="00452168">
        <w:rPr>
          <w:sz w:val="16"/>
          <w:szCs w:val="16"/>
        </w:rPr>
        <w:t xml:space="preserve"> </w:t>
      </w:r>
      <w:proofErr w:type="gramStart"/>
      <w:r w:rsidRPr="00452168">
        <w:rPr>
          <w:sz w:val="16"/>
          <w:szCs w:val="16"/>
        </w:rPr>
        <w:t>Rationale; 4.</w:t>
      </w:r>
      <w:proofErr w:type="gramEnd"/>
      <w:r w:rsidRPr="00452168">
        <w:rPr>
          <w:sz w:val="16"/>
          <w:szCs w:val="16"/>
        </w:rPr>
        <w:t xml:space="preserve"> </w:t>
      </w:r>
      <w:proofErr w:type="gramStart"/>
      <w:r w:rsidRPr="00452168">
        <w:rPr>
          <w:sz w:val="16"/>
          <w:szCs w:val="16"/>
        </w:rPr>
        <w:t>Nostalgic; 5.</w:t>
      </w:r>
      <w:proofErr w:type="gramEnd"/>
      <w:r w:rsidRPr="00452168">
        <w:rPr>
          <w:sz w:val="16"/>
          <w:szCs w:val="16"/>
        </w:rPr>
        <w:t xml:space="preserve"> </w:t>
      </w:r>
      <w:proofErr w:type="gramStart"/>
      <w:r w:rsidRPr="00452168">
        <w:rPr>
          <w:sz w:val="16"/>
          <w:szCs w:val="16"/>
        </w:rPr>
        <w:t>Passionate; 6.</w:t>
      </w:r>
      <w:proofErr w:type="gramEnd"/>
      <w:r w:rsidRPr="00452168">
        <w:rPr>
          <w:sz w:val="16"/>
          <w:szCs w:val="16"/>
        </w:rPr>
        <w:t xml:space="preserve"> </w:t>
      </w:r>
      <w:proofErr w:type="gramStart"/>
      <w:r w:rsidRPr="00452168">
        <w:rPr>
          <w:sz w:val="16"/>
          <w:szCs w:val="16"/>
        </w:rPr>
        <w:t>Wisdom; 7.</w:t>
      </w:r>
      <w:proofErr w:type="gramEnd"/>
      <w:r w:rsidRPr="00452168">
        <w:rPr>
          <w:sz w:val="16"/>
          <w:szCs w:val="16"/>
        </w:rPr>
        <w:t xml:space="preserve"> </w:t>
      </w:r>
      <w:proofErr w:type="gramStart"/>
      <w:r w:rsidRPr="00452168">
        <w:rPr>
          <w:sz w:val="16"/>
          <w:szCs w:val="16"/>
        </w:rPr>
        <w:t>Modest; 8.</w:t>
      </w:r>
      <w:proofErr w:type="gramEnd"/>
      <w:r w:rsidRPr="00452168">
        <w:rPr>
          <w:sz w:val="16"/>
          <w:szCs w:val="16"/>
        </w:rPr>
        <w:t xml:space="preserve"> </w:t>
      </w:r>
      <w:proofErr w:type="gramStart"/>
      <w:r w:rsidRPr="00452168">
        <w:rPr>
          <w:sz w:val="16"/>
          <w:szCs w:val="16"/>
        </w:rPr>
        <w:t>Uncompromising; 9.</w:t>
      </w:r>
      <w:proofErr w:type="gramEnd"/>
      <w:r w:rsidRPr="00452168">
        <w:rPr>
          <w:sz w:val="16"/>
          <w:szCs w:val="16"/>
        </w:rPr>
        <w:t xml:space="preserve"> Sentimental</w:t>
      </w:r>
    </w:p>
    <w:p w14:paraId="34E8E845" w14:textId="77777777" w:rsidR="007C361C" w:rsidRPr="000D5C1B" w:rsidRDefault="007C361C" w:rsidP="00C80484">
      <w:pPr>
        <w:tabs>
          <w:tab w:val="left" w:pos="284"/>
        </w:tabs>
        <w:adjustRightInd w:val="0"/>
        <w:snapToGrid w:val="0"/>
        <w:jc w:val="both"/>
        <w:rPr>
          <w:sz w:val="20"/>
          <w:szCs w:val="20"/>
        </w:rPr>
      </w:pPr>
    </w:p>
    <w:p w14:paraId="0012410F" w14:textId="5E60C998" w:rsidR="0046194D" w:rsidRPr="00452168" w:rsidRDefault="00AC10F4" w:rsidP="00C80484">
      <w:pPr>
        <w:tabs>
          <w:tab w:val="left" w:pos="284"/>
        </w:tabs>
        <w:adjustRightInd w:val="0"/>
        <w:snapToGrid w:val="0"/>
        <w:jc w:val="both"/>
        <w:rPr>
          <w:sz w:val="20"/>
          <w:szCs w:val="20"/>
        </w:rPr>
      </w:pPr>
      <w:r w:rsidRPr="00452168">
        <w:rPr>
          <w:sz w:val="20"/>
          <w:szCs w:val="20"/>
        </w:rPr>
        <w:tab/>
        <w:t xml:space="preserve">   </w:t>
      </w:r>
      <w:r w:rsidR="0046194D" w:rsidRPr="00452168">
        <w:rPr>
          <w:sz w:val="20"/>
          <w:szCs w:val="20"/>
        </w:rPr>
        <w:t xml:space="preserve">The above tables (Indonesia and UK) </w:t>
      </w:r>
      <w:r w:rsidR="00C54E73" w:rsidRPr="00452168">
        <w:rPr>
          <w:sz w:val="20"/>
          <w:szCs w:val="20"/>
        </w:rPr>
        <w:t>are simply showing</w:t>
      </w:r>
      <w:r w:rsidR="00114F46" w:rsidRPr="00452168">
        <w:rPr>
          <w:sz w:val="20"/>
          <w:szCs w:val="20"/>
        </w:rPr>
        <w:t xml:space="preserve"> </w:t>
      </w:r>
      <w:r w:rsidR="00C54E73" w:rsidRPr="00452168">
        <w:rPr>
          <w:sz w:val="20"/>
          <w:szCs w:val="20"/>
        </w:rPr>
        <w:t>the raw data</w:t>
      </w:r>
      <w:r w:rsidR="00114F46" w:rsidRPr="00452168">
        <w:rPr>
          <w:sz w:val="20"/>
          <w:szCs w:val="20"/>
        </w:rPr>
        <w:t xml:space="preserve"> and</w:t>
      </w:r>
      <w:r w:rsidR="00C54E73" w:rsidRPr="00452168">
        <w:rPr>
          <w:sz w:val="20"/>
          <w:szCs w:val="20"/>
        </w:rPr>
        <w:t xml:space="preserve"> coding</w:t>
      </w:r>
      <w:r w:rsidR="00114F46" w:rsidRPr="00452168">
        <w:rPr>
          <w:sz w:val="20"/>
          <w:szCs w:val="20"/>
        </w:rPr>
        <w:t>.</w:t>
      </w:r>
      <w:r w:rsidR="00C54E73" w:rsidRPr="00452168">
        <w:rPr>
          <w:sz w:val="20"/>
          <w:szCs w:val="20"/>
        </w:rPr>
        <w:t xml:space="preserve"> </w:t>
      </w:r>
      <w:r w:rsidR="00114F46" w:rsidRPr="00452168">
        <w:rPr>
          <w:sz w:val="20"/>
          <w:szCs w:val="20"/>
        </w:rPr>
        <w:t>H</w:t>
      </w:r>
      <w:r w:rsidR="0046194D" w:rsidRPr="00452168">
        <w:rPr>
          <w:sz w:val="20"/>
          <w:szCs w:val="20"/>
        </w:rPr>
        <w:t xml:space="preserve">owever, The In-Degree Centrality (IDC) and Out-Degree Centrality (ODC) performed by matrix equation </w:t>
      </w:r>
      <w:r w:rsidR="00C54E73" w:rsidRPr="00452168">
        <w:rPr>
          <w:sz w:val="20"/>
          <w:szCs w:val="20"/>
        </w:rPr>
        <w:t>are</w:t>
      </w:r>
      <w:r w:rsidR="0046194D" w:rsidRPr="00452168">
        <w:rPr>
          <w:sz w:val="20"/>
          <w:szCs w:val="20"/>
        </w:rPr>
        <w:t xml:space="preserve"> </w:t>
      </w:r>
      <w:r w:rsidR="00C54E73" w:rsidRPr="00452168">
        <w:rPr>
          <w:sz w:val="20"/>
          <w:szCs w:val="20"/>
        </w:rPr>
        <w:t xml:space="preserve">later </w:t>
      </w:r>
      <w:r w:rsidR="00114F46" w:rsidRPr="00452168">
        <w:rPr>
          <w:sz w:val="20"/>
          <w:szCs w:val="20"/>
        </w:rPr>
        <w:t xml:space="preserve">used to </w:t>
      </w:r>
      <w:r w:rsidR="00C54E73" w:rsidRPr="00452168">
        <w:rPr>
          <w:sz w:val="20"/>
          <w:szCs w:val="20"/>
        </w:rPr>
        <w:t>calculate the strong and weak connection</w:t>
      </w:r>
      <w:r w:rsidR="00114F46" w:rsidRPr="00452168">
        <w:rPr>
          <w:sz w:val="20"/>
          <w:szCs w:val="20"/>
        </w:rPr>
        <w:t>s</w:t>
      </w:r>
      <w:r w:rsidR="00C54E73" w:rsidRPr="00452168">
        <w:rPr>
          <w:sz w:val="20"/>
          <w:szCs w:val="20"/>
        </w:rPr>
        <w:t xml:space="preserve"> between Conceptual Stimulus and the Typical </w:t>
      </w:r>
      <w:proofErr w:type="spellStart"/>
      <w:r w:rsidR="00C54E73" w:rsidRPr="00452168">
        <w:rPr>
          <w:sz w:val="20"/>
          <w:szCs w:val="20"/>
        </w:rPr>
        <w:t>Mindsets</w:t>
      </w:r>
      <w:proofErr w:type="spellEnd"/>
      <w:r w:rsidR="00114F46" w:rsidRPr="00452168">
        <w:rPr>
          <w:sz w:val="20"/>
          <w:szCs w:val="20"/>
        </w:rPr>
        <w:t>.</w:t>
      </w:r>
      <w:r w:rsidR="00C54E73" w:rsidRPr="00452168">
        <w:rPr>
          <w:sz w:val="20"/>
          <w:szCs w:val="20"/>
        </w:rPr>
        <w:t xml:space="preserve"> Therefore, at this stage it is still difficult </w:t>
      </w:r>
      <w:r w:rsidR="00114F46" w:rsidRPr="00452168">
        <w:rPr>
          <w:sz w:val="20"/>
          <w:szCs w:val="20"/>
        </w:rPr>
        <w:t xml:space="preserve">to </w:t>
      </w:r>
      <w:r w:rsidR="00C54E73" w:rsidRPr="00452168">
        <w:rPr>
          <w:sz w:val="20"/>
          <w:szCs w:val="20"/>
        </w:rPr>
        <w:t xml:space="preserve">interpret latent cognitive resources from the data shown </w:t>
      </w:r>
      <w:r w:rsidR="00114F46" w:rsidRPr="00452168">
        <w:rPr>
          <w:sz w:val="20"/>
          <w:szCs w:val="20"/>
        </w:rPr>
        <w:t>in</w:t>
      </w:r>
      <w:r w:rsidR="00C54E73" w:rsidRPr="00452168">
        <w:rPr>
          <w:sz w:val="20"/>
          <w:szCs w:val="20"/>
        </w:rPr>
        <w:t xml:space="preserve"> </w:t>
      </w:r>
      <w:r w:rsidR="0046194D" w:rsidRPr="00452168">
        <w:rPr>
          <w:sz w:val="20"/>
          <w:szCs w:val="20"/>
        </w:rPr>
        <w:t>Table 2a and 2b.</w:t>
      </w:r>
    </w:p>
    <w:p w14:paraId="57569312" w14:textId="77777777" w:rsidR="0046194D" w:rsidRPr="000D5C1B" w:rsidRDefault="0046194D" w:rsidP="00C80484">
      <w:pPr>
        <w:tabs>
          <w:tab w:val="left" w:pos="284"/>
        </w:tabs>
        <w:adjustRightInd w:val="0"/>
        <w:snapToGrid w:val="0"/>
        <w:jc w:val="both"/>
        <w:rPr>
          <w:sz w:val="20"/>
          <w:szCs w:val="20"/>
        </w:rPr>
      </w:pPr>
    </w:p>
    <w:p w14:paraId="51A5C491" w14:textId="5F184610" w:rsidR="00C54E73" w:rsidRPr="000D5C1B" w:rsidRDefault="00C80484" w:rsidP="00AC10F4">
      <w:pPr>
        <w:pStyle w:val="Paragraph"/>
        <w:rPr>
          <w:sz w:val="20"/>
          <w:szCs w:val="20"/>
        </w:rPr>
      </w:pPr>
      <w:r w:rsidRPr="000D5C1B">
        <w:rPr>
          <w:sz w:val="20"/>
          <w:szCs w:val="20"/>
        </w:rPr>
        <w:t xml:space="preserve">The number of utterances and the number of </w:t>
      </w:r>
      <w:proofErr w:type="gramStart"/>
      <w:r w:rsidRPr="000D5C1B">
        <w:rPr>
          <w:sz w:val="20"/>
          <w:szCs w:val="20"/>
        </w:rPr>
        <w:t>words which are extracted into the Conceptual Stimulus</w:t>
      </w:r>
      <w:proofErr w:type="gramEnd"/>
      <w:r w:rsidRPr="000D5C1B">
        <w:rPr>
          <w:sz w:val="20"/>
          <w:szCs w:val="20"/>
        </w:rPr>
        <w:t xml:space="preserve"> were not taken into account as we did not compare it quantitatively, but we did pay attention to patterns and thought structures. After applying the rule of </w:t>
      </w:r>
      <w:r w:rsidRPr="000D5C1B">
        <w:rPr>
          <w:sz w:val="20"/>
          <w:szCs w:val="20"/>
        </w:rPr>
        <w:lastRenderedPageBreak/>
        <w:t xml:space="preserve">transcription and extraction, we obtained 82 Conceptual Stimulus from the Indonesian master craftsmen and 92 Conceptual Stimulus from the UK master craftsmen. Each Conceptual Stimulus was evaluated qualitatively in correlation with the nine Typical </w:t>
      </w:r>
      <w:proofErr w:type="spellStart"/>
      <w:r w:rsidRPr="000D5C1B">
        <w:rPr>
          <w:sz w:val="20"/>
          <w:szCs w:val="20"/>
        </w:rPr>
        <w:t>Mindsets</w:t>
      </w:r>
      <w:proofErr w:type="spellEnd"/>
      <w:r w:rsidRPr="000D5C1B">
        <w:rPr>
          <w:sz w:val="20"/>
          <w:szCs w:val="20"/>
        </w:rPr>
        <w:t xml:space="preserve"> with the following results:</w:t>
      </w:r>
    </w:p>
    <w:p w14:paraId="7A9016C5" w14:textId="77777777" w:rsidR="00C80484" w:rsidRPr="000D5C1B" w:rsidRDefault="00C80484" w:rsidP="00C80484">
      <w:pPr>
        <w:pStyle w:val="CaptionsTable"/>
      </w:pPr>
      <w:r w:rsidRPr="000D5C1B">
        <w:t xml:space="preserve">Table 3. </w:t>
      </w:r>
      <w:proofErr w:type="gramStart"/>
      <w:r w:rsidRPr="000D5C1B">
        <w:rPr>
          <w:b w:val="0"/>
        </w:rPr>
        <w:t xml:space="preserve">Correlation between Conceptual Stimulus and Typical </w:t>
      </w:r>
      <w:proofErr w:type="spellStart"/>
      <w:r w:rsidRPr="000D5C1B">
        <w:rPr>
          <w:b w:val="0"/>
        </w:rPr>
        <w:t>Mindsets</w:t>
      </w:r>
      <w:proofErr w:type="spellEnd"/>
      <w:r w:rsidRPr="000D5C1B">
        <w:rPr>
          <w:b w:val="0"/>
        </w:rPr>
        <w:t xml:space="preserve"> (partly shown).</w:t>
      </w:r>
      <w:proofErr w:type="gramEnd"/>
    </w:p>
    <w:tbl>
      <w:tblPr>
        <w:tblW w:w="7338" w:type="dxa"/>
        <w:tblBorders>
          <w:top w:val="single" w:sz="8" w:space="0" w:color="auto"/>
          <w:bottom w:val="single" w:sz="8" w:space="0" w:color="auto"/>
        </w:tblBorders>
        <w:tblLayout w:type="fixed"/>
        <w:tblLook w:val="04A0" w:firstRow="1" w:lastRow="0" w:firstColumn="1" w:lastColumn="0" w:noHBand="0" w:noVBand="1"/>
      </w:tblPr>
      <w:tblGrid>
        <w:gridCol w:w="444"/>
        <w:gridCol w:w="3864"/>
        <w:gridCol w:w="3030"/>
      </w:tblGrid>
      <w:tr w:rsidR="00C80484" w:rsidRPr="000D5C1B" w14:paraId="7F955C3E" w14:textId="77777777">
        <w:trPr>
          <w:trHeight w:val="350"/>
        </w:trPr>
        <w:tc>
          <w:tcPr>
            <w:tcW w:w="444" w:type="dxa"/>
            <w:tcBorders>
              <w:bottom w:val="single" w:sz="6" w:space="0" w:color="auto"/>
            </w:tcBorders>
            <w:shd w:val="clear" w:color="auto" w:fill="auto"/>
            <w:vAlign w:val="center"/>
          </w:tcPr>
          <w:p w14:paraId="04C6766F" w14:textId="77777777" w:rsidR="00C80484" w:rsidRPr="000D5C1B" w:rsidRDefault="00C80484" w:rsidP="00452168">
            <w:pPr>
              <w:pStyle w:val="TableNotes"/>
              <w:rPr>
                <w:rStyle w:val="TableHeader"/>
                <w:rFonts w:eastAsia="MS PGothic"/>
                <w:b w:val="0"/>
              </w:rPr>
            </w:pPr>
            <w:r w:rsidRPr="000D5C1B">
              <w:rPr>
                <w:rStyle w:val="TableHeader"/>
                <w:rFonts w:ascii="Times New Roman" w:hAnsi="Times New Roman" w:cs="Times New Roman"/>
                <w:sz w:val="18"/>
                <w:szCs w:val="18"/>
              </w:rPr>
              <w:t>No</w:t>
            </w:r>
          </w:p>
        </w:tc>
        <w:tc>
          <w:tcPr>
            <w:tcW w:w="3864" w:type="dxa"/>
            <w:tcBorders>
              <w:bottom w:val="single" w:sz="6" w:space="0" w:color="auto"/>
            </w:tcBorders>
            <w:shd w:val="clear" w:color="auto" w:fill="auto"/>
            <w:vAlign w:val="center"/>
          </w:tcPr>
          <w:p w14:paraId="4CBA4555" w14:textId="77777777" w:rsidR="00C80484" w:rsidRPr="000D5C1B" w:rsidRDefault="00C80484" w:rsidP="00452168">
            <w:pPr>
              <w:pStyle w:val="TableNotes"/>
              <w:rPr>
                <w:rStyle w:val="TableHeader"/>
              </w:rPr>
            </w:pPr>
            <w:r w:rsidRPr="000D5C1B">
              <w:rPr>
                <w:rStyle w:val="TableHeader"/>
                <w:rFonts w:ascii="Times New Roman" w:hAnsi="Times New Roman" w:cs="Times New Roman"/>
                <w:sz w:val="18"/>
                <w:szCs w:val="18"/>
              </w:rPr>
              <w:t>Conceptual Stimulus (82) (Indonesian)</w:t>
            </w:r>
          </w:p>
        </w:tc>
        <w:tc>
          <w:tcPr>
            <w:tcW w:w="3030" w:type="dxa"/>
            <w:tcBorders>
              <w:bottom w:val="single" w:sz="6" w:space="0" w:color="auto"/>
            </w:tcBorders>
            <w:shd w:val="clear" w:color="auto" w:fill="auto"/>
            <w:vAlign w:val="center"/>
          </w:tcPr>
          <w:p w14:paraId="2102B2E2" w14:textId="77777777" w:rsidR="00C80484" w:rsidRPr="000D5C1B" w:rsidRDefault="00C80484" w:rsidP="00452168">
            <w:pPr>
              <w:pStyle w:val="TableNotes"/>
              <w:rPr>
                <w:rStyle w:val="TableHeader"/>
              </w:rPr>
            </w:pPr>
            <w:r w:rsidRPr="000D5C1B">
              <w:rPr>
                <w:rStyle w:val="TableHeader"/>
                <w:rFonts w:ascii="Times New Roman" w:hAnsi="Times New Roman" w:cs="Times New Roman"/>
                <w:sz w:val="18"/>
                <w:szCs w:val="18"/>
              </w:rPr>
              <w:t xml:space="preserve">Correlation to the Typical </w:t>
            </w:r>
            <w:proofErr w:type="spellStart"/>
            <w:r w:rsidRPr="000D5C1B">
              <w:rPr>
                <w:rStyle w:val="TableHeader"/>
                <w:rFonts w:ascii="Times New Roman" w:hAnsi="Times New Roman" w:cs="Times New Roman"/>
                <w:sz w:val="18"/>
                <w:szCs w:val="18"/>
              </w:rPr>
              <w:t>Mindsets</w:t>
            </w:r>
            <w:proofErr w:type="spellEnd"/>
            <w:r w:rsidRPr="000D5C1B">
              <w:rPr>
                <w:rStyle w:val="TableHeader"/>
                <w:rFonts w:ascii="Times New Roman" w:hAnsi="Times New Roman" w:cs="Times New Roman"/>
                <w:sz w:val="18"/>
                <w:szCs w:val="18"/>
              </w:rPr>
              <w:t xml:space="preserve"> (Total)</w:t>
            </w:r>
          </w:p>
        </w:tc>
      </w:tr>
      <w:tr w:rsidR="00C80484" w:rsidRPr="000D5C1B" w14:paraId="450EBD9E" w14:textId="77777777">
        <w:trPr>
          <w:trHeight w:val="1233"/>
        </w:trPr>
        <w:tc>
          <w:tcPr>
            <w:tcW w:w="444" w:type="dxa"/>
            <w:tcBorders>
              <w:bottom w:val="single" w:sz="4" w:space="0" w:color="auto"/>
            </w:tcBorders>
            <w:shd w:val="clear" w:color="auto" w:fill="auto"/>
          </w:tcPr>
          <w:p w14:paraId="2000B60E"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sz w:val="18"/>
                <w:szCs w:val="18"/>
              </w:rPr>
              <w:t>1</w:t>
            </w:r>
          </w:p>
          <w:p w14:paraId="5654F08E"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sz w:val="18"/>
                <w:szCs w:val="18"/>
              </w:rPr>
              <w:t>2</w:t>
            </w:r>
          </w:p>
          <w:p w14:paraId="139D5DA4"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sz w:val="18"/>
                <w:szCs w:val="18"/>
              </w:rPr>
              <w:t>3</w:t>
            </w:r>
          </w:p>
          <w:p w14:paraId="171E1F31"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sz w:val="18"/>
                <w:szCs w:val="18"/>
              </w:rPr>
              <w:t>4</w:t>
            </w:r>
          </w:p>
          <w:p w14:paraId="799F60A1"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sz w:val="18"/>
                <w:szCs w:val="18"/>
              </w:rPr>
              <w:t>5</w:t>
            </w:r>
          </w:p>
          <w:p w14:paraId="724B0BC7"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sz w:val="18"/>
                <w:szCs w:val="18"/>
              </w:rPr>
              <w:t>6</w:t>
            </w:r>
          </w:p>
          <w:p w14:paraId="440FC4E8" w14:textId="77777777" w:rsidR="00C80484" w:rsidRPr="000D5C1B" w:rsidRDefault="00C80484">
            <w:pPr>
              <w:pStyle w:val="TableNotes"/>
              <w:rPr>
                <w:rStyle w:val="TableHeader"/>
              </w:rPr>
            </w:pPr>
          </w:p>
        </w:tc>
        <w:tc>
          <w:tcPr>
            <w:tcW w:w="3864" w:type="dxa"/>
            <w:tcBorders>
              <w:bottom w:val="single" w:sz="4" w:space="0" w:color="auto"/>
            </w:tcBorders>
            <w:shd w:val="clear" w:color="auto" w:fill="auto"/>
          </w:tcPr>
          <w:p w14:paraId="2C01DC9D"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sz w:val="18"/>
                <w:szCs w:val="18"/>
              </w:rPr>
              <w:t xml:space="preserve">European countries, Favourite target; </w:t>
            </w:r>
          </w:p>
          <w:p w14:paraId="5E792ED4"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sz w:val="18"/>
                <w:szCs w:val="18"/>
              </w:rPr>
              <w:t>European buyers, Big volume;</w:t>
            </w:r>
            <w:r w:rsidRPr="000D5C1B">
              <w:rPr>
                <w:rStyle w:val="TableHeader"/>
                <w:rFonts w:ascii="Times New Roman" w:hAnsi="Times New Roman" w:cs="Times New Roman"/>
                <w:b w:val="0"/>
                <w:sz w:val="18"/>
                <w:szCs w:val="18"/>
              </w:rPr>
              <w:br/>
              <w:t>Manpower, Availability;</w:t>
            </w:r>
          </w:p>
          <w:p w14:paraId="6A0652E7"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sz w:val="18"/>
                <w:szCs w:val="18"/>
              </w:rPr>
              <w:t>Craftsmen, Sharing, Solidarity;</w:t>
            </w:r>
          </w:p>
          <w:p w14:paraId="0FA76A99"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sz w:val="18"/>
                <w:szCs w:val="18"/>
              </w:rPr>
              <w:t>Support, Income, Leaves, Practicality;</w:t>
            </w:r>
          </w:p>
          <w:p w14:paraId="24B11AAB"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sz w:val="18"/>
                <w:szCs w:val="18"/>
              </w:rPr>
              <w:t>Bamboo treatment, Shaping;</w:t>
            </w:r>
          </w:p>
          <w:p w14:paraId="3958D69B"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sz w:val="18"/>
                <w:szCs w:val="18"/>
              </w:rPr>
              <w:t>Etc.</w:t>
            </w:r>
          </w:p>
        </w:tc>
        <w:tc>
          <w:tcPr>
            <w:tcW w:w="3030" w:type="dxa"/>
            <w:tcBorders>
              <w:bottom w:val="single" w:sz="4" w:space="0" w:color="auto"/>
            </w:tcBorders>
            <w:shd w:val="clear" w:color="auto" w:fill="auto"/>
          </w:tcPr>
          <w:p w14:paraId="202DD2E6"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sz w:val="18"/>
                <w:szCs w:val="18"/>
              </w:rPr>
              <w:t>Mastery (34), Object-Attribute (53), Rationale (37), Nostalgic (0), Passionate (0), Wisdom (8), Modest (10), Uncompromising (0), Sentimental (17)</w:t>
            </w:r>
          </w:p>
          <w:p w14:paraId="19008C30" w14:textId="77777777" w:rsidR="00C80484" w:rsidRPr="000D5C1B" w:rsidRDefault="00C80484">
            <w:pPr>
              <w:pStyle w:val="TableNotes"/>
              <w:rPr>
                <w:rStyle w:val="TableHeader"/>
              </w:rPr>
            </w:pPr>
          </w:p>
        </w:tc>
      </w:tr>
      <w:tr w:rsidR="00C80484" w:rsidRPr="000D5C1B" w14:paraId="4F98EF80" w14:textId="77777777">
        <w:trPr>
          <w:trHeight w:val="311"/>
        </w:trPr>
        <w:tc>
          <w:tcPr>
            <w:tcW w:w="444" w:type="dxa"/>
            <w:tcBorders>
              <w:top w:val="single" w:sz="4" w:space="0" w:color="auto"/>
              <w:bottom w:val="single" w:sz="4" w:space="0" w:color="auto"/>
            </w:tcBorders>
            <w:shd w:val="clear" w:color="auto" w:fill="auto"/>
            <w:vAlign w:val="center"/>
          </w:tcPr>
          <w:p w14:paraId="618D285E" w14:textId="77777777" w:rsidR="00C80484" w:rsidRPr="000D5C1B" w:rsidRDefault="00C80484" w:rsidP="00452168">
            <w:pPr>
              <w:pStyle w:val="TableNotes"/>
              <w:rPr>
                <w:rStyle w:val="TableHeader"/>
              </w:rPr>
            </w:pPr>
            <w:r w:rsidRPr="000D5C1B">
              <w:rPr>
                <w:rStyle w:val="TableHeader"/>
                <w:rFonts w:ascii="Times New Roman" w:hAnsi="Times New Roman" w:cs="Times New Roman"/>
                <w:sz w:val="18"/>
                <w:szCs w:val="18"/>
              </w:rPr>
              <w:t>No</w:t>
            </w:r>
          </w:p>
        </w:tc>
        <w:tc>
          <w:tcPr>
            <w:tcW w:w="3864" w:type="dxa"/>
            <w:tcBorders>
              <w:top w:val="single" w:sz="4" w:space="0" w:color="auto"/>
              <w:bottom w:val="single" w:sz="4" w:space="0" w:color="auto"/>
            </w:tcBorders>
            <w:shd w:val="clear" w:color="auto" w:fill="auto"/>
            <w:vAlign w:val="center"/>
          </w:tcPr>
          <w:p w14:paraId="7F529368" w14:textId="77777777" w:rsidR="00C80484" w:rsidRPr="000D5C1B" w:rsidRDefault="00C80484" w:rsidP="00452168">
            <w:pPr>
              <w:pStyle w:val="TableNotes"/>
              <w:rPr>
                <w:rStyle w:val="TableHeader"/>
              </w:rPr>
            </w:pPr>
            <w:r w:rsidRPr="000D5C1B">
              <w:rPr>
                <w:rStyle w:val="TableHeader"/>
                <w:rFonts w:ascii="Times New Roman" w:hAnsi="Times New Roman" w:cs="Times New Roman"/>
                <w:sz w:val="18"/>
                <w:szCs w:val="18"/>
              </w:rPr>
              <w:t>Conceptual Stimulus (92) (UK)</w:t>
            </w:r>
          </w:p>
        </w:tc>
        <w:tc>
          <w:tcPr>
            <w:tcW w:w="3030" w:type="dxa"/>
            <w:tcBorders>
              <w:top w:val="single" w:sz="4" w:space="0" w:color="auto"/>
              <w:bottom w:val="single" w:sz="4" w:space="0" w:color="auto"/>
            </w:tcBorders>
            <w:shd w:val="clear" w:color="auto" w:fill="auto"/>
            <w:vAlign w:val="center"/>
          </w:tcPr>
          <w:p w14:paraId="1DEE0740" w14:textId="77777777" w:rsidR="00C80484" w:rsidRPr="000D5C1B" w:rsidRDefault="00C80484" w:rsidP="00452168">
            <w:pPr>
              <w:pStyle w:val="TableNotes"/>
              <w:rPr>
                <w:rStyle w:val="TableHeader"/>
              </w:rPr>
            </w:pPr>
            <w:r w:rsidRPr="000D5C1B">
              <w:rPr>
                <w:rStyle w:val="TableHeader"/>
                <w:rFonts w:ascii="Times New Roman" w:hAnsi="Times New Roman" w:cs="Times New Roman"/>
                <w:sz w:val="18"/>
                <w:szCs w:val="18"/>
              </w:rPr>
              <w:t xml:space="preserve">Correlation to the Typical </w:t>
            </w:r>
            <w:proofErr w:type="spellStart"/>
            <w:r w:rsidRPr="000D5C1B">
              <w:rPr>
                <w:rStyle w:val="TableHeader"/>
                <w:rFonts w:ascii="Times New Roman" w:hAnsi="Times New Roman" w:cs="Times New Roman"/>
                <w:sz w:val="18"/>
                <w:szCs w:val="18"/>
              </w:rPr>
              <w:t>Mindsets</w:t>
            </w:r>
            <w:proofErr w:type="spellEnd"/>
            <w:r w:rsidRPr="000D5C1B">
              <w:rPr>
                <w:rStyle w:val="TableHeader"/>
                <w:rFonts w:ascii="Times New Roman" w:hAnsi="Times New Roman" w:cs="Times New Roman"/>
                <w:sz w:val="18"/>
                <w:szCs w:val="18"/>
              </w:rPr>
              <w:t xml:space="preserve"> (Total)</w:t>
            </w:r>
          </w:p>
        </w:tc>
      </w:tr>
      <w:tr w:rsidR="00C80484" w:rsidRPr="000D5C1B" w14:paraId="387661D1" w14:textId="77777777">
        <w:trPr>
          <w:trHeight w:val="1164"/>
        </w:trPr>
        <w:tc>
          <w:tcPr>
            <w:tcW w:w="444" w:type="dxa"/>
            <w:tcBorders>
              <w:top w:val="single" w:sz="4" w:space="0" w:color="auto"/>
            </w:tcBorders>
            <w:shd w:val="clear" w:color="auto" w:fill="auto"/>
          </w:tcPr>
          <w:p w14:paraId="3928E5C1"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sz w:val="18"/>
                <w:szCs w:val="18"/>
              </w:rPr>
              <w:t>1</w:t>
            </w:r>
          </w:p>
          <w:p w14:paraId="7102F84C"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sz w:val="18"/>
                <w:szCs w:val="18"/>
              </w:rPr>
              <w:t>2</w:t>
            </w:r>
          </w:p>
          <w:p w14:paraId="19FC7DFD"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sz w:val="18"/>
                <w:szCs w:val="18"/>
              </w:rPr>
              <w:t>3</w:t>
            </w:r>
          </w:p>
          <w:p w14:paraId="067A087D"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sz w:val="18"/>
                <w:szCs w:val="18"/>
              </w:rPr>
              <w:t>4</w:t>
            </w:r>
          </w:p>
          <w:p w14:paraId="12A45205"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sz w:val="18"/>
                <w:szCs w:val="18"/>
              </w:rPr>
              <w:t>5</w:t>
            </w:r>
          </w:p>
          <w:p w14:paraId="44EB3C8B"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sz w:val="18"/>
                <w:szCs w:val="18"/>
              </w:rPr>
              <w:t>6</w:t>
            </w:r>
          </w:p>
          <w:p w14:paraId="0F7E7937" w14:textId="77777777" w:rsidR="00C80484" w:rsidRPr="000D5C1B" w:rsidRDefault="00C80484">
            <w:pPr>
              <w:pStyle w:val="TableNotes"/>
              <w:rPr>
                <w:rStyle w:val="TableHeader"/>
              </w:rPr>
            </w:pPr>
          </w:p>
        </w:tc>
        <w:tc>
          <w:tcPr>
            <w:tcW w:w="3864" w:type="dxa"/>
            <w:tcBorders>
              <w:top w:val="single" w:sz="4" w:space="0" w:color="auto"/>
            </w:tcBorders>
            <w:shd w:val="clear" w:color="auto" w:fill="auto"/>
          </w:tcPr>
          <w:p w14:paraId="01FCE8DC"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sz w:val="18"/>
                <w:szCs w:val="18"/>
              </w:rPr>
              <w:t>Limited edition, Tribute, Achievement;</w:t>
            </w:r>
          </w:p>
          <w:p w14:paraId="5E7DE409"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sz w:val="18"/>
                <w:szCs w:val="18"/>
              </w:rPr>
              <w:t>WW1 chair, Concern, Awful;</w:t>
            </w:r>
          </w:p>
          <w:p w14:paraId="1EA21C3E"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sz w:val="18"/>
                <w:szCs w:val="18"/>
              </w:rPr>
              <w:t>Material, Sustain, Throw-away society;</w:t>
            </w:r>
          </w:p>
          <w:p w14:paraId="4C224160" w14:textId="6E36BDE6" w:rsidR="00C80484" w:rsidRPr="00452168" w:rsidRDefault="00C80484" w:rsidP="00452168">
            <w:pPr>
              <w:pStyle w:val="TableNotes"/>
              <w:rPr>
                <w:rStyle w:val="TableHeader"/>
                <w:rFonts w:ascii="Times New Roman" w:hAnsi="Times New Roman" w:cs="Times New Roman"/>
                <w:b w:val="0"/>
                <w:sz w:val="18"/>
                <w:szCs w:val="18"/>
              </w:rPr>
            </w:pPr>
            <w:r w:rsidRPr="000D5C1B">
              <w:rPr>
                <w:rStyle w:val="TableHeader"/>
                <w:rFonts w:ascii="Times New Roman" w:hAnsi="Times New Roman" w:cs="Times New Roman"/>
                <w:b w:val="0"/>
                <w:sz w:val="18"/>
                <w:szCs w:val="18"/>
              </w:rPr>
              <w:t>Life Process, Volcano, Igneous, Intrusion</w:t>
            </w:r>
            <w:proofErr w:type="gramStart"/>
            <w:r w:rsidRPr="000D5C1B">
              <w:rPr>
                <w:rStyle w:val="TableHeader"/>
                <w:rFonts w:ascii="Times New Roman" w:hAnsi="Times New Roman" w:cs="Times New Roman"/>
                <w:b w:val="0"/>
                <w:sz w:val="18"/>
                <w:szCs w:val="18"/>
              </w:rPr>
              <w:t>,Magma</w:t>
            </w:r>
            <w:proofErr w:type="gramEnd"/>
            <w:r w:rsidRPr="000D5C1B">
              <w:rPr>
                <w:rStyle w:val="TableHeader"/>
                <w:rFonts w:ascii="Times New Roman" w:hAnsi="Times New Roman" w:cs="Times New Roman"/>
                <w:b w:val="0"/>
                <w:sz w:val="18"/>
                <w:szCs w:val="18"/>
              </w:rPr>
              <w:t>;</w:t>
            </w:r>
          </w:p>
          <w:p w14:paraId="5932EB52"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sz w:val="18"/>
                <w:szCs w:val="18"/>
              </w:rPr>
              <w:t>Sequence, Materials, Bottom, Deep, Earth;</w:t>
            </w:r>
          </w:p>
          <w:p w14:paraId="117A94C4"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sz w:val="18"/>
                <w:szCs w:val="18"/>
              </w:rPr>
              <w:t>Love, Process, Involved;</w:t>
            </w:r>
          </w:p>
          <w:p w14:paraId="26A9CCDD"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sz w:val="18"/>
                <w:szCs w:val="18"/>
              </w:rPr>
              <w:t>Etc.</w:t>
            </w:r>
          </w:p>
        </w:tc>
        <w:tc>
          <w:tcPr>
            <w:tcW w:w="3030" w:type="dxa"/>
            <w:tcBorders>
              <w:top w:val="single" w:sz="4" w:space="0" w:color="auto"/>
            </w:tcBorders>
            <w:shd w:val="clear" w:color="auto" w:fill="auto"/>
          </w:tcPr>
          <w:p w14:paraId="5B2513D3"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sz w:val="18"/>
                <w:szCs w:val="18"/>
              </w:rPr>
              <w:t>Mastery (21), Object-Attribute (61), Rationale (16), Nostalgic (14), Passionate (35), Wisdom (38), Modest (8), Uncompromising (16), Sentimental (8)</w:t>
            </w:r>
          </w:p>
        </w:tc>
      </w:tr>
    </w:tbl>
    <w:p w14:paraId="30935270" w14:textId="77777777" w:rsidR="00C80484" w:rsidRPr="000D5C1B" w:rsidRDefault="00C80484" w:rsidP="00C80484">
      <w:pPr>
        <w:tabs>
          <w:tab w:val="left" w:pos="284"/>
        </w:tabs>
        <w:adjustRightInd w:val="0"/>
        <w:snapToGrid w:val="0"/>
        <w:jc w:val="both"/>
        <w:rPr>
          <w:sz w:val="20"/>
          <w:szCs w:val="20"/>
        </w:rPr>
      </w:pPr>
    </w:p>
    <w:p w14:paraId="1ECE5F6B" w14:textId="77777777" w:rsidR="00C80484" w:rsidRPr="000D5C1B" w:rsidRDefault="00C80484" w:rsidP="00C80484">
      <w:pPr>
        <w:pStyle w:val="firstParagraph"/>
        <w:rPr>
          <w:sz w:val="20"/>
        </w:rPr>
      </w:pPr>
      <w:r w:rsidRPr="000D5C1B">
        <w:tab/>
      </w:r>
      <w:r w:rsidRPr="000D5C1B">
        <w:rPr>
          <w:sz w:val="20"/>
        </w:rPr>
        <w:t>From the total score of the correlation shown in Table 3, we observed a slight tendency of the Typical Mindsets from each group of the craftsmen. This showed only the basic data. Next, we wanted to understand how the Conceptual Stimulus intertwined with each other to form a particular pattern of cultural uniqueness. Here, a conceptual stimulus is like a single concept that has multiple connections to and from the stems from other concepts.</w:t>
      </w:r>
    </w:p>
    <w:p w14:paraId="6E2F3F58" w14:textId="77777777" w:rsidR="00C80484" w:rsidRPr="000D5C1B" w:rsidRDefault="00C80484" w:rsidP="00C80484">
      <w:pPr>
        <w:pStyle w:val="firstParagraph"/>
        <w:rPr>
          <w:sz w:val="20"/>
        </w:rPr>
      </w:pPr>
      <w:r w:rsidRPr="000D5C1B">
        <w:rPr>
          <w:sz w:val="20"/>
        </w:rPr>
        <w:tab/>
        <w:t>Frequently the utterances were found to jump from one issue to another issue, and sometimes repeating the same story of particular events. Through the visualisation of the graph network, the thoughts were structured as collected Conceptual Stimulus directed to Typical Mindsets and vice versa. Here, the shifts in the utterances were no longer an issue. The network structure with its matrix equation is based on a degree of centrality. A Conceptual Stimuli is a vertex that measures its relative importance within a graph. Multi connection represents density which shows how influential a conceptual stimuli/concept is within a conceptual network. The degree of centrality is defined as the number of ties which occur at a vertex. This degree can be interpreted in terms of a concept/conceptual stimulus flowing through the network. We employed two separate measures of the degree of centrality. Accordingly, In-Degree Centrality (IDC) refers to the number of ties directed to a vertex (Typical mindsets from Conceptual Stimulus), IDC is interpreted as a form of Typical Mindsets affected by Conceptual Stimulus. Out-degree centrality (ODC) is the number of ties that the vertex directs to others (Conceptual Stimulus towards Typical Mindsets). ODC is the degree to which a Conceptual Stimulus forms beliefs or Typical Mindsets (see, equation of ODC and IDC; Table 4a and 4b).</w:t>
      </w:r>
    </w:p>
    <w:p w14:paraId="259E0B01" w14:textId="77777777" w:rsidR="00C80484" w:rsidRPr="000D5C1B" w:rsidRDefault="00C80484" w:rsidP="00C80484">
      <w:pPr>
        <w:pStyle w:val="firstParagraph"/>
        <w:rPr>
          <w:sz w:val="20"/>
        </w:rPr>
      </w:pPr>
    </w:p>
    <w:p w14:paraId="4144CC39" w14:textId="77777777" w:rsidR="00AC10F4" w:rsidRDefault="00AC10F4" w:rsidP="00C80484">
      <w:pPr>
        <w:pStyle w:val="firstParagraph"/>
        <w:rPr>
          <w:sz w:val="20"/>
        </w:rPr>
      </w:pPr>
    </w:p>
    <w:p w14:paraId="242EB51D" w14:textId="77777777" w:rsidR="000D5C1B" w:rsidRPr="000D5C1B" w:rsidRDefault="000D5C1B" w:rsidP="00C80484">
      <w:pPr>
        <w:pStyle w:val="firstParagraph"/>
        <w:rPr>
          <w:sz w:val="20"/>
        </w:rPr>
      </w:pPr>
    </w:p>
    <w:p w14:paraId="3B18FEE7" w14:textId="77777777" w:rsidR="00C80484" w:rsidRPr="000D5C1B" w:rsidRDefault="00C80484" w:rsidP="00C80484">
      <w:pPr>
        <w:pStyle w:val="firstParagraph"/>
        <w:rPr>
          <w:sz w:val="20"/>
        </w:rPr>
      </w:pPr>
      <w:r w:rsidRPr="000D5C1B">
        <w:rPr>
          <w:sz w:val="20"/>
        </w:rPr>
        <w:lastRenderedPageBreak/>
        <w:t>Equation of Out-Degree Centrality (ODC) with 2-mode networks:</w:t>
      </w:r>
    </w:p>
    <w:p w14:paraId="48F7C014" w14:textId="323FDEB4" w:rsidR="00C80484" w:rsidRPr="000D5C1B" w:rsidRDefault="001C60B0" w:rsidP="00C80484">
      <w:pPr>
        <w:tabs>
          <w:tab w:val="left" w:pos="284"/>
          <w:tab w:val="left" w:pos="6663"/>
        </w:tabs>
        <w:adjustRightInd w:val="0"/>
        <w:snapToGrid w:val="0"/>
        <w:jc w:val="center"/>
        <w:rPr>
          <w:sz w:val="20"/>
          <w:szCs w:val="20"/>
        </w:rPr>
      </w:pPr>
      <w:r w:rsidRPr="00452168">
        <w:rPr>
          <w:noProof/>
          <w:position w:val="-168"/>
          <w:sz w:val="20"/>
          <w:szCs w:val="20"/>
          <w:lang w:val="en-US" w:eastAsia="en-US"/>
        </w:rPr>
        <w:drawing>
          <wp:inline distT="0" distB="0" distL="0" distR="0" wp14:anchorId="31255391" wp14:editId="5CBEA2B1">
            <wp:extent cx="3960496" cy="1926077"/>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1969" cy="1926793"/>
                    </a:xfrm>
                    <a:prstGeom prst="rect">
                      <a:avLst/>
                    </a:prstGeom>
                    <a:noFill/>
                    <a:ln>
                      <a:noFill/>
                    </a:ln>
                  </pic:spPr>
                </pic:pic>
              </a:graphicData>
            </a:graphic>
          </wp:inline>
        </w:drawing>
      </w:r>
    </w:p>
    <w:p w14:paraId="3FB596CE" w14:textId="77777777" w:rsidR="00C80484" w:rsidRDefault="00C80484" w:rsidP="00C80484">
      <w:pPr>
        <w:pStyle w:val="firstParagraph"/>
        <w:rPr>
          <w:sz w:val="20"/>
        </w:rPr>
      </w:pPr>
    </w:p>
    <w:p w14:paraId="2EE6E4EA" w14:textId="77777777" w:rsidR="000D5C1B" w:rsidRPr="000D5C1B" w:rsidRDefault="000D5C1B" w:rsidP="00C80484">
      <w:pPr>
        <w:pStyle w:val="firstParagraph"/>
        <w:rPr>
          <w:sz w:val="20"/>
        </w:rPr>
      </w:pPr>
    </w:p>
    <w:p w14:paraId="346736AD" w14:textId="77777777" w:rsidR="00C80484" w:rsidRPr="000D5C1B" w:rsidRDefault="00C80484" w:rsidP="00C80484">
      <w:pPr>
        <w:pStyle w:val="firstParagraph"/>
        <w:rPr>
          <w:sz w:val="20"/>
        </w:rPr>
      </w:pPr>
      <w:r w:rsidRPr="000D5C1B">
        <w:rPr>
          <w:sz w:val="20"/>
        </w:rPr>
        <w:t>Equation of In-Degree Centrality (IDC) with 2-mode networks:</w:t>
      </w:r>
    </w:p>
    <w:p w14:paraId="76A95C84" w14:textId="030299CF" w:rsidR="00C80484" w:rsidRPr="000D5C1B" w:rsidRDefault="001C60B0" w:rsidP="00C80484">
      <w:pPr>
        <w:tabs>
          <w:tab w:val="left" w:pos="284"/>
          <w:tab w:val="left" w:pos="2835"/>
          <w:tab w:val="left" w:pos="6663"/>
        </w:tabs>
        <w:adjustRightInd w:val="0"/>
        <w:snapToGrid w:val="0"/>
        <w:jc w:val="center"/>
        <w:rPr>
          <w:b/>
          <w:position w:val="-168"/>
          <w:lang w:val="id-ID"/>
        </w:rPr>
      </w:pPr>
      <w:r w:rsidRPr="00452168">
        <w:rPr>
          <w:b/>
          <w:noProof/>
          <w:position w:val="-168"/>
          <w:lang w:val="en-US" w:eastAsia="en-US"/>
        </w:rPr>
        <w:drawing>
          <wp:inline distT="0" distB="0" distL="0" distR="0" wp14:anchorId="0003A3B1" wp14:editId="7A73EA96">
            <wp:extent cx="3844857" cy="192242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4857" cy="1922429"/>
                    </a:xfrm>
                    <a:prstGeom prst="rect">
                      <a:avLst/>
                    </a:prstGeom>
                    <a:noFill/>
                    <a:ln>
                      <a:noFill/>
                    </a:ln>
                  </pic:spPr>
                </pic:pic>
              </a:graphicData>
            </a:graphic>
          </wp:inline>
        </w:drawing>
      </w:r>
    </w:p>
    <w:p w14:paraId="5A4F33B4" w14:textId="77777777" w:rsidR="00C80484" w:rsidRPr="000D5C1B" w:rsidRDefault="00C80484" w:rsidP="00C80484">
      <w:pPr>
        <w:tabs>
          <w:tab w:val="left" w:pos="284"/>
          <w:tab w:val="left" w:pos="2835"/>
          <w:tab w:val="left" w:pos="6663"/>
        </w:tabs>
        <w:adjustRightInd w:val="0"/>
        <w:snapToGrid w:val="0"/>
        <w:jc w:val="center"/>
        <w:rPr>
          <w:sz w:val="20"/>
          <w:szCs w:val="20"/>
          <w:lang w:val="id-ID"/>
        </w:rPr>
      </w:pPr>
    </w:p>
    <w:p w14:paraId="2B7F750E" w14:textId="77777777" w:rsidR="00C80484" w:rsidRPr="000D5C1B" w:rsidRDefault="00C80484" w:rsidP="00C80484">
      <w:pPr>
        <w:pStyle w:val="CaptionsTable"/>
        <w:rPr>
          <w:b w:val="0"/>
          <w:lang w:val="id-ID"/>
        </w:rPr>
      </w:pPr>
      <w:r w:rsidRPr="000D5C1B">
        <w:t>Table 4a</w:t>
      </w:r>
      <w:r w:rsidRPr="000D5C1B">
        <w:rPr>
          <w:b w:val="0"/>
        </w:rPr>
        <w:t xml:space="preserve">. </w:t>
      </w:r>
      <w:proofErr w:type="gramStart"/>
      <w:r w:rsidRPr="000D5C1B">
        <w:rPr>
          <w:b w:val="0"/>
        </w:rPr>
        <w:t xml:space="preserve">An example of matrix of Conceptual Stimulus and Typical </w:t>
      </w:r>
      <w:proofErr w:type="spellStart"/>
      <w:r w:rsidRPr="000D5C1B">
        <w:rPr>
          <w:b w:val="0"/>
        </w:rPr>
        <w:t>Mindsets</w:t>
      </w:r>
      <w:proofErr w:type="spellEnd"/>
      <w:r w:rsidRPr="000D5C1B">
        <w:rPr>
          <w:b w:val="0"/>
        </w:rPr>
        <w:t xml:space="preserve"> applying equation of ODC.</w:t>
      </w:r>
      <w:proofErr w:type="gramEnd"/>
    </w:p>
    <w:p w14:paraId="31ED090E" w14:textId="77777777" w:rsidR="00C80484" w:rsidRPr="000D5C1B" w:rsidRDefault="00C80484" w:rsidP="00C80484">
      <w:pPr>
        <w:pStyle w:val="CaptionsTable"/>
        <w:rPr>
          <w:lang w:val="id-ID"/>
        </w:rPr>
      </w:pPr>
    </w:p>
    <w:tbl>
      <w:tblPr>
        <w:tblW w:w="0" w:type="auto"/>
        <w:jc w:val="center"/>
        <w:tblInd w:w="-1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1"/>
        <w:gridCol w:w="3511"/>
        <w:gridCol w:w="341"/>
        <w:gridCol w:w="350"/>
        <w:gridCol w:w="336"/>
        <w:gridCol w:w="336"/>
        <w:gridCol w:w="338"/>
        <w:gridCol w:w="14"/>
        <w:gridCol w:w="331"/>
        <w:gridCol w:w="342"/>
        <w:gridCol w:w="341"/>
        <w:gridCol w:w="341"/>
      </w:tblGrid>
      <w:tr w:rsidR="00C80484" w:rsidRPr="000D5C1B" w14:paraId="36A16235" w14:textId="77777777">
        <w:trPr>
          <w:cantSplit/>
          <w:trHeight w:val="253"/>
          <w:jc w:val="center"/>
        </w:trPr>
        <w:tc>
          <w:tcPr>
            <w:tcW w:w="3972" w:type="dxa"/>
            <w:gridSpan w:val="2"/>
            <w:vMerge w:val="restart"/>
            <w:tcBorders>
              <w:top w:val="nil"/>
              <w:left w:val="nil"/>
            </w:tcBorders>
            <w:vAlign w:val="center"/>
          </w:tcPr>
          <w:p w14:paraId="6D813F57" w14:textId="77777777" w:rsidR="00C80484" w:rsidRPr="000D5C1B" w:rsidRDefault="00C80484" w:rsidP="00C80484">
            <w:pPr>
              <w:adjustRightInd w:val="0"/>
              <w:snapToGrid w:val="0"/>
              <w:spacing w:after="100" w:afterAutospacing="1"/>
              <w:rPr>
                <w:rStyle w:val="TableText"/>
                <w:rFonts w:eastAsia="MS PGothic"/>
                <w:b/>
              </w:rPr>
            </w:pPr>
            <w:bookmarkStart w:id="275" w:name="OLE_LINK1"/>
          </w:p>
        </w:tc>
        <w:tc>
          <w:tcPr>
            <w:tcW w:w="3070" w:type="dxa"/>
            <w:gridSpan w:val="10"/>
            <w:tcBorders>
              <w:bottom w:val="single" w:sz="4" w:space="0" w:color="auto"/>
            </w:tcBorders>
            <w:vAlign w:val="center"/>
          </w:tcPr>
          <w:p w14:paraId="1267E3F8" w14:textId="77777777" w:rsidR="00C80484" w:rsidRPr="000D5C1B" w:rsidRDefault="00C80484" w:rsidP="00452168">
            <w:pPr>
              <w:pStyle w:val="TableNotes"/>
              <w:jc w:val="center"/>
              <w:rPr>
                <w:rStyle w:val="TableHeader"/>
              </w:rPr>
            </w:pPr>
            <w:r w:rsidRPr="000D5C1B">
              <w:rPr>
                <w:rStyle w:val="TableHeader"/>
                <w:rFonts w:ascii="Times New Roman" w:hAnsi="Times New Roman" w:cs="Times New Roman"/>
              </w:rPr>
              <w:t xml:space="preserve">Typical </w:t>
            </w:r>
            <w:proofErr w:type="spellStart"/>
            <w:r w:rsidRPr="000D5C1B">
              <w:rPr>
                <w:rStyle w:val="TableHeader"/>
                <w:rFonts w:ascii="Times New Roman" w:hAnsi="Times New Roman" w:cs="Times New Roman"/>
              </w:rPr>
              <w:t>Mindsets</w:t>
            </w:r>
            <w:proofErr w:type="spellEnd"/>
          </w:p>
        </w:tc>
      </w:tr>
      <w:tr w:rsidR="00C80484" w:rsidRPr="000D5C1B" w14:paraId="4E73E990" w14:textId="77777777">
        <w:trPr>
          <w:cantSplit/>
          <w:trHeight w:val="1527"/>
          <w:jc w:val="center"/>
        </w:trPr>
        <w:tc>
          <w:tcPr>
            <w:tcW w:w="3972" w:type="dxa"/>
            <w:gridSpan w:val="2"/>
            <w:vMerge/>
            <w:tcBorders>
              <w:left w:val="nil"/>
            </w:tcBorders>
            <w:vAlign w:val="center"/>
          </w:tcPr>
          <w:p w14:paraId="68415F2C" w14:textId="77777777" w:rsidR="00C80484" w:rsidRPr="000D5C1B" w:rsidRDefault="00C80484" w:rsidP="00C80484">
            <w:pPr>
              <w:adjustRightInd w:val="0"/>
              <w:snapToGrid w:val="0"/>
              <w:spacing w:after="100" w:afterAutospacing="1"/>
              <w:rPr>
                <w:rStyle w:val="TableText"/>
              </w:rPr>
            </w:pPr>
          </w:p>
        </w:tc>
        <w:tc>
          <w:tcPr>
            <w:tcW w:w="341" w:type="dxa"/>
            <w:tcBorders>
              <w:top w:val="single" w:sz="4" w:space="0" w:color="auto"/>
            </w:tcBorders>
            <w:textDirection w:val="btLr"/>
            <w:vAlign w:val="center"/>
          </w:tcPr>
          <w:p w14:paraId="2EED059C"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 xml:space="preserve">  1. Mastery</w:t>
            </w:r>
          </w:p>
        </w:tc>
        <w:tc>
          <w:tcPr>
            <w:tcW w:w="350" w:type="dxa"/>
            <w:tcBorders>
              <w:top w:val="single" w:sz="4" w:space="0" w:color="auto"/>
            </w:tcBorders>
            <w:textDirection w:val="btLr"/>
            <w:vAlign w:val="center"/>
          </w:tcPr>
          <w:p w14:paraId="55FCF75B"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 xml:space="preserve">  2. Object-attribute</w:t>
            </w:r>
          </w:p>
        </w:tc>
        <w:tc>
          <w:tcPr>
            <w:tcW w:w="336" w:type="dxa"/>
            <w:tcBorders>
              <w:top w:val="single" w:sz="4" w:space="0" w:color="auto"/>
            </w:tcBorders>
            <w:textDirection w:val="btLr"/>
            <w:vAlign w:val="center"/>
          </w:tcPr>
          <w:p w14:paraId="64AA350C"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 xml:space="preserve">  3. Rationale</w:t>
            </w:r>
          </w:p>
        </w:tc>
        <w:tc>
          <w:tcPr>
            <w:tcW w:w="336" w:type="dxa"/>
            <w:tcBorders>
              <w:top w:val="single" w:sz="4" w:space="0" w:color="auto"/>
            </w:tcBorders>
            <w:textDirection w:val="btLr"/>
            <w:vAlign w:val="center"/>
          </w:tcPr>
          <w:p w14:paraId="70C20923"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 xml:space="preserve">  4. Nostalgic</w:t>
            </w:r>
          </w:p>
        </w:tc>
        <w:tc>
          <w:tcPr>
            <w:tcW w:w="352" w:type="dxa"/>
            <w:gridSpan w:val="2"/>
            <w:tcBorders>
              <w:top w:val="single" w:sz="4" w:space="0" w:color="auto"/>
            </w:tcBorders>
            <w:textDirection w:val="btLr"/>
            <w:vAlign w:val="center"/>
          </w:tcPr>
          <w:p w14:paraId="5EE5869D"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 xml:space="preserve">  5. Passionate</w:t>
            </w:r>
          </w:p>
        </w:tc>
        <w:tc>
          <w:tcPr>
            <w:tcW w:w="331" w:type="dxa"/>
            <w:tcBorders>
              <w:top w:val="single" w:sz="4" w:space="0" w:color="auto"/>
            </w:tcBorders>
            <w:textDirection w:val="btLr"/>
            <w:vAlign w:val="center"/>
          </w:tcPr>
          <w:p w14:paraId="266A1B77"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 xml:space="preserve">  6. Wisdom</w:t>
            </w:r>
          </w:p>
        </w:tc>
        <w:tc>
          <w:tcPr>
            <w:tcW w:w="342" w:type="dxa"/>
            <w:tcBorders>
              <w:top w:val="single" w:sz="4" w:space="0" w:color="auto"/>
            </w:tcBorders>
            <w:textDirection w:val="btLr"/>
            <w:vAlign w:val="center"/>
          </w:tcPr>
          <w:p w14:paraId="4FAC6352"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 xml:space="preserve">  7. Modest</w:t>
            </w:r>
          </w:p>
        </w:tc>
        <w:tc>
          <w:tcPr>
            <w:tcW w:w="341" w:type="dxa"/>
            <w:tcBorders>
              <w:top w:val="single" w:sz="4" w:space="0" w:color="auto"/>
            </w:tcBorders>
            <w:textDirection w:val="btLr"/>
            <w:vAlign w:val="center"/>
          </w:tcPr>
          <w:p w14:paraId="236B1862"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 xml:space="preserve">  8. Uncompromising</w:t>
            </w:r>
          </w:p>
        </w:tc>
        <w:tc>
          <w:tcPr>
            <w:tcW w:w="341" w:type="dxa"/>
            <w:tcBorders>
              <w:top w:val="single" w:sz="4" w:space="0" w:color="auto"/>
            </w:tcBorders>
            <w:textDirection w:val="btLr"/>
            <w:vAlign w:val="center"/>
          </w:tcPr>
          <w:p w14:paraId="5E93280A"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 xml:space="preserve">  9. Sentimental</w:t>
            </w:r>
          </w:p>
        </w:tc>
      </w:tr>
      <w:tr w:rsidR="00C80484" w:rsidRPr="000D5C1B" w14:paraId="77A18DA9" w14:textId="77777777">
        <w:trPr>
          <w:trHeight w:val="20"/>
          <w:jc w:val="center"/>
        </w:trPr>
        <w:tc>
          <w:tcPr>
            <w:tcW w:w="461" w:type="dxa"/>
            <w:vMerge w:val="restart"/>
            <w:tcBorders>
              <w:left w:val="single" w:sz="4" w:space="0" w:color="auto"/>
              <w:right w:val="single" w:sz="4" w:space="0" w:color="auto"/>
            </w:tcBorders>
            <w:textDirection w:val="btLr"/>
            <w:vAlign w:val="center"/>
          </w:tcPr>
          <w:p w14:paraId="4FD422A9" w14:textId="77777777" w:rsidR="00C80484" w:rsidRPr="000D5C1B" w:rsidRDefault="00C80484" w:rsidP="00452168">
            <w:pPr>
              <w:pStyle w:val="TableNotes"/>
              <w:jc w:val="center"/>
              <w:rPr>
                <w:rStyle w:val="TableHeader"/>
              </w:rPr>
            </w:pPr>
            <w:r w:rsidRPr="000D5C1B">
              <w:rPr>
                <w:rStyle w:val="TableHeader"/>
                <w:rFonts w:ascii="Times New Roman" w:hAnsi="Times New Roman" w:cs="Times New Roman"/>
              </w:rPr>
              <w:t>Conceptual Stimulus</w:t>
            </w:r>
          </w:p>
        </w:tc>
        <w:tc>
          <w:tcPr>
            <w:tcW w:w="3511" w:type="dxa"/>
            <w:tcBorders>
              <w:left w:val="single" w:sz="4" w:space="0" w:color="auto"/>
            </w:tcBorders>
            <w:vAlign w:val="center"/>
          </w:tcPr>
          <w:p w14:paraId="18429612"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1. European countries, Favourite target</w:t>
            </w:r>
          </w:p>
        </w:tc>
        <w:tc>
          <w:tcPr>
            <w:tcW w:w="341" w:type="dxa"/>
            <w:vAlign w:val="center"/>
          </w:tcPr>
          <w:p w14:paraId="4D8400DD"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350" w:type="dxa"/>
            <w:vAlign w:val="center"/>
          </w:tcPr>
          <w:p w14:paraId="5C21ED55"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336" w:type="dxa"/>
            <w:vAlign w:val="center"/>
          </w:tcPr>
          <w:p w14:paraId="1C9AC7EC"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1</w:t>
            </w:r>
          </w:p>
        </w:tc>
        <w:tc>
          <w:tcPr>
            <w:tcW w:w="336" w:type="dxa"/>
            <w:vAlign w:val="center"/>
          </w:tcPr>
          <w:p w14:paraId="78F46DBD"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338" w:type="dxa"/>
            <w:vAlign w:val="center"/>
          </w:tcPr>
          <w:p w14:paraId="5422F707"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345" w:type="dxa"/>
            <w:gridSpan w:val="2"/>
            <w:vAlign w:val="center"/>
          </w:tcPr>
          <w:p w14:paraId="5C6B9BB0"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342" w:type="dxa"/>
            <w:vAlign w:val="center"/>
          </w:tcPr>
          <w:p w14:paraId="2740881B"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341" w:type="dxa"/>
            <w:vAlign w:val="center"/>
          </w:tcPr>
          <w:p w14:paraId="71B22D20"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341" w:type="dxa"/>
            <w:vAlign w:val="center"/>
          </w:tcPr>
          <w:p w14:paraId="5B7A231A"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r>
      <w:tr w:rsidR="00C80484" w:rsidRPr="000D5C1B" w14:paraId="0B936599" w14:textId="77777777">
        <w:trPr>
          <w:trHeight w:val="20"/>
          <w:jc w:val="center"/>
        </w:trPr>
        <w:tc>
          <w:tcPr>
            <w:tcW w:w="461" w:type="dxa"/>
            <w:vMerge/>
            <w:tcBorders>
              <w:left w:val="single" w:sz="4" w:space="0" w:color="auto"/>
              <w:right w:val="single" w:sz="4" w:space="0" w:color="auto"/>
            </w:tcBorders>
            <w:vAlign w:val="center"/>
          </w:tcPr>
          <w:p w14:paraId="0BC477D8" w14:textId="77777777" w:rsidR="00C80484" w:rsidRPr="000D5C1B" w:rsidRDefault="00C80484">
            <w:pPr>
              <w:pStyle w:val="TableNotes"/>
              <w:rPr>
                <w:rStyle w:val="TableHeader"/>
              </w:rPr>
            </w:pPr>
          </w:p>
        </w:tc>
        <w:tc>
          <w:tcPr>
            <w:tcW w:w="3511" w:type="dxa"/>
            <w:tcBorders>
              <w:left w:val="single" w:sz="4" w:space="0" w:color="auto"/>
            </w:tcBorders>
            <w:vAlign w:val="center"/>
          </w:tcPr>
          <w:p w14:paraId="0B365F3B"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2. Strength, Structure</w:t>
            </w:r>
          </w:p>
        </w:tc>
        <w:tc>
          <w:tcPr>
            <w:tcW w:w="341" w:type="dxa"/>
            <w:vAlign w:val="center"/>
          </w:tcPr>
          <w:p w14:paraId="3FF01208"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1</w:t>
            </w:r>
          </w:p>
        </w:tc>
        <w:tc>
          <w:tcPr>
            <w:tcW w:w="350" w:type="dxa"/>
            <w:vAlign w:val="center"/>
          </w:tcPr>
          <w:p w14:paraId="77F08E33"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1</w:t>
            </w:r>
          </w:p>
        </w:tc>
        <w:tc>
          <w:tcPr>
            <w:tcW w:w="336" w:type="dxa"/>
            <w:vAlign w:val="center"/>
          </w:tcPr>
          <w:p w14:paraId="628C3DCD"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1</w:t>
            </w:r>
          </w:p>
        </w:tc>
        <w:tc>
          <w:tcPr>
            <w:tcW w:w="336" w:type="dxa"/>
            <w:vAlign w:val="center"/>
          </w:tcPr>
          <w:p w14:paraId="392BC44E"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338" w:type="dxa"/>
            <w:vAlign w:val="center"/>
          </w:tcPr>
          <w:p w14:paraId="5F16AE37"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345" w:type="dxa"/>
            <w:gridSpan w:val="2"/>
            <w:vAlign w:val="center"/>
          </w:tcPr>
          <w:p w14:paraId="04265192"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342" w:type="dxa"/>
            <w:vAlign w:val="center"/>
          </w:tcPr>
          <w:p w14:paraId="4D13FC7E"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341" w:type="dxa"/>
            <w:vAlign w:val="center"/>
          </w:tcPr>
          <w:p w14:paraId="12CA5F4B"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341" w:type="dxa"/>
            <w:vAlign w:val="center"/>
          </w:tcPr>
          <w:p w14:paraId="78B67AD6"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r>
      <w:tr w:rsidR="00C80484" w:rsidRPr="000D5C1B" w14:paraId="6C3077CE" w14:textId="77777777">
        <w:trPr>
          <w:trHeight w:val="20"/>
          <w:jc w:val="center"/>
        </w:trPr>
        <w:tc>
          <w:tcPr>
            <w:tcW w:w="461" w:type="dxa"/>
            <w:vMerge/>
            <w:tcBorders>
              <w:left w:val="single" w:sz="4" w:space="0" w:color="auto"/>
              <w:right w:val="single" w:sz="4" w:space="0" w:color="auto"/>
            </w:tcBorders>
            <w:vAlign w:val="center"/>
          </w:tcPr>
          <w:p w14:paraId="30AD49D1" w14:textId="77777777" w:rsidR="00C80484" w:rsidRPr="000D5C1B" w:rsidRDefault="00C80484">
            <w:pPr>
              <w:pStyle w:val="TableNotes"/>
              <w:rPr>
                <w:rStyle w:val="TableHeader"/>
              </w:rPr>
            </w:pPr>
          </w:p>
        </w:tc>
        <w:tc>
          <w:tcPr>
            <w:tcW w:w="3511" w:type="dxa"/>
            <w:tcBorders>
              <w:left w:val="single" w:sz="4" w:space="0" w:color="auto"/>
            </w:tcBorders>
            <w:vAlign w:val="center"/>
          </w:tcPr>
          <w:p w14:paraId="02F5A95A"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3. Manpower, Availability</w:t>
            </w:r>
          </w:p>
        </w:tc>
        <w:tc>
          <w:tcPr>
            <w:tcW w:w="341" w:type="dxa"/>
            <w:vAlign w:val="center"/>
          </w:tcPr>
          <w:p w14:paraId="256E8DAE"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350" w:type="dxa"/>
            <w:vAlign w:val="center"/>
          </w:tcPr>
          <w:p w14:paraId="1D3E1798"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336" w:type="dxa"/>
            <w:vAlign w:val="center"/>
          </w:tcPr>
          <w:p w14:paraId="721BE25B"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1</w:t>
            </w:r>
          </w:p>
        </w:tc>
        <w:tc>
          <w:tcPr>
            <w:tcW w:w="336" w:type="dxa"/>
            <w:vAlign w:val="center"/>
          </w:tcPr>
          <w:p w14:paraId="32C7A97B"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338" w:type="dxa"/>
            <w:vAlign w:val="center"/>
          </w:tcPr>
          <w:p w14:paraId="30BDA73B"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345" w:type="dxa"/>
            <w:gridSpan w:val="2"/>
            <w:vAlign w:val="center"/>
          </w:tcPr>
          <w:p w14:paraId="76C54A36"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342" w:type="dxa"/>
            <w:vAlign w:val="center"/>
          </w:tcPr>
          <w:p w14:paraId="09BCFA46"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341" w:type="dxa"/>
            <w:vAlign w:val="center"/>
          </w:tcPr>
          <w:p w14:paraId="31D9FE43"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341" w:type="dxa"/>
            <w:vAlign w:val="center"/>
          </w:tcPr>
          <w:p w14:paraId="12FC17F9"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1</w:t>
            </w:r>
          </w:p>
        </w:tc>
      </w:tr>
      <w:tr w:rsidR="00C80484" w:rsidRPr="000D5C1B" w14:paraId="10489F2C" w14:textId="77777777">
        <w:trPr>
          <w:trHeight w:val="20"/>
          <w:jc w:val="center"/>
        </w:trPr>
        <w:tc>
          <w:tcPr>
            <w:tcW w:w="461" w:type="dxa"/>
            <w:vMerge/>
            <w:tcBorders>
              <w:left w:val="single" w:sz="4" w:space="0" w:color="auto"/>
              <w:right w:val="single" w:sz="4" w:space="0" w:color="auto"/>
            </w:tcBorders>
            <w:vAlign w:val="center"/>
          </w:tcPr>
          <w:p w14:paraId="1A711D90" w14:textId="77777777" w:rsidR="00C80484" w:rsidRPr="000D5C1B" w:rsidRDefault="00C80484">
            <w:pPr>
              <w:pStyle w:val="TableNotes"/>
              <w:rPr>
                <w:rStyle w:val="TableHeader"/>
              </w:rPr>
            </w:pPr>
          </w:p>
        </w:tc>
        <w:tc>
          <w:tcPr>
            <w:tcW w:w="3511" w:type="dxa"/>
            <w:tcBorders>
              <w:left w:val="single" w:sz="4" w:space="0" w:color="auto"/>
            </w:tcBorders>
            <w:vAlign w:val="center"/>
          </w:tcPr>
          <w:p w14:paraId="0087DD61"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4. Craftsmen, Sharing, Solidarity</w:t>
            </w:r>
          </w:p>
        </w:tc>
        <w:tc>
          <w:tcPr>
            <w:tcW w:w="341" w:type="dxa"/>
            <w:vAlign w:val="center"/>
          </w:tcPr>
          <w:p w14:paraId="77449153"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350" w:type="dxa"/>
            <w:vAlign w:val="center"/>
          </w:tcPr>
          <w:p w14:paraId="1C881B1C"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336" w:type="dxa"/>
            <w:vAlign w:val="center"/>
          </w:tcPr>
          <w:p w14:paraId="2C84CD3A"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1</w:t>
            </w:r>
          </w:p>
        </w:tc>
        <w:tc>
          <w:tcPr>
            <w:tcW w:w="336" w:type="dxa"/>
            <w:vAlign w:val="center"/>
          </w:tcPr>
          <w:p w14:paraId="7DC1EB8E"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338" w:type="dxa"/>
            <w:vAlign w:val="center"/>
          </w:tcPr>
          <w:p w14:paraId="13769D5A"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345" w:type="dxa"/>
            <w:gridSpan w:val="2"/>
            <w:vAlign w:val="center"/>
          </w:tcPr>
          <w:p w14:paraId="487F356D"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1</w:t>
            </w:r>
          </w:p>
        </w:tc>
        <w:tc>
          <w:tcPr>
            <w:tcW w:w="342" w:type="dxa"/>
            <w:vAlign w:val="center"/>
          </w:tcPr>
          <w:p w14:paraId="5331651F"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341" w:type="dxa"/>
            <w:vAlign w:val="center"/>
          </w:tcPr>
          <w:p w14:paraId="29013DE4"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341" w:type="dxa"/>
            <w:vAlign w:val="center"/>
          </w:tcPr>
          <w:p w14:paraId="2FB00F53"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1</w:t>
            </w:r>
          </w:p>
        </w:tc>
      </w:tr>
      <w:tr w:rsidR="00C80484" w:rsidRPr="000D5C1B" w14:paraId="28DAC99F" w14:textId="77777777">
        <w:trPr>
          <w:trHeight w:val="20"/>
          <w:jc w:val="center"/>
        </w:trPr>
        <w:tc>
          <w:tcPr>
            <w:tcW w:w="461" w:type="dxa"/>
            <w:vMerge/>
            <w:tcBorders>
              <w:left w:val="single" w:sz="4" w:space="0" w:color="auto"/>
              <w:right w:val="single" w:sz="4" w:space="0" w:color="auto"/>
            </w:tcBorders>
            <w:vAlign w:val="center"/>
          </w:tcPr>
          <w:p w14:paraId="4D0F216B" w14:textId="77777777" w:rsidR="00C80484" w:rsidRPr="000D5C1B" w:rsidRDefault="00C80484">
            <w:pPr>
              <w:pStyle w:val="TableNotes"/>
              <w:rPr>
                <w:rStyle w:val="TableHeader"/>
              </w:rPr>
            </w:pPr>
          </w:p>
        </w:tc>
        <w:tc>
          <w:tcPr>
            <w:tcW w:w="3511" w:type="dxa"/>
            <w:tcBorders>
              <w:left w:val="single" w:sz="4" w:space="0" w:color="auto"/>
            </w:tcBorders>
            <w:vAlign w:val="center"/>
          </w:tcPr>
          <w:p w14:paraId="5881D5D2"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Etc.</w:t>
            </w:r>
          </w:p>
        </w:tc>
        <w:tc>
          <w:tcPr>
            <w:tcW w:w="341" w:type="dxa"/>
            <w:vAlign w:val="center"/>
          </w:tcPr>
          <w:p w14:paraId="07F4ABDD" w14:textId="77777777" w:rsidR="00C80484" w:rsidRPr="000D5C1B" w:rsidRDefault="00C80484">
            <w:pPr>
              <w:pStyle w:val="TableNotes"/>
              <w:rPr>
                <w:rStyle w:val="TableHeader"/>
              </w:rPr>
            </w:pPr>
          </w:p>
        </w:tc>
        <w:tc>
          <w:tcPr>
            <w:tcW w:w="350" w:type="dxa"/>
            <w:vAlign w:val="center"/>
          </w:tcPr>
          <w:p w14:paraId="5071F734" w14:textId="77777777" w:rsidR="00C80484" w:rsidRPr="000D5C1B" w:rsidRDefault="00C80484">
            <w:pPr>
              <w:pStyle w:val="TableNotes"/>
              <w:rPr>
                <w:rStyle w:val="TableHeader"/>
              </w:rPr>
            </w:pPr>
          </w:p>
        </w:tc>
        <w:tc>
          <w:tcPr>
            <w:tcW w:w="336" w:type="dxa"/>
            <w:vAlign w:val="center"/>
          </w:tcPr>
          <w:p w14:paraId="3F256F64" w14:textId="77777777" w:rsidR="00C80484" w:rsidRPr="000D5C1B" w:rsidRDefault="00C80484">
            <w:pPr>
              <w:pStyle w:val="TableNotes"/>
              <w:rPr>
                <w:rStyle w:val="TableHeader"/>
              </w:rPr>
            </w:pPr>
          </w:p>
        </w:tc>
        <w:tc>
          <w:tcPr>
            <w:tcW w:w="336" w:type="dxa"/>
            <w:vAlign w:val="center"/>
          </w:tcPr>
          <w:p w14:paraId="1A2F1F94" w14:textId="77777777" w:rsidR="00C80484" w:rsidRPr="000D5C1B" w:rsidRDefault="00C80484">
            <w:pPr>
              <w:pStyle w:val="TableNotes"/>
              <w:rPr>
                <w:rStyle w:val="TableHeader"/>
              </w:rPr>
            </w:pPr>
          </w:p>
        </w:tc>
        <w:tc>
          <w:tcPr>
            <w:tcW w:w="338" w:type="dxa"/>
            <w:vAlign w:val="center"/>
          </w:tcPr>
          <w:p w14:paraId="1CDB38D9" w14:textId="77777777" w:rsidR="00C80484" w:rsidRPr="000D5C1B" w:rsidRDefault="00C80484">
            <w:pPr>
              <w:pStyle w:val="TableNotes"/>
              <w:rPr>
                <w:rStyle w:val="TableHeader"/>
              </w:rPr>
            </w:pPr>
          </w:p>
        </w:tc>
        <w:tc>
          <w:tcPr>
            <w:tcW w:w="345" w:type="dxa"/>
            <w:gridSpan w:val="2"/>
            <w:vAlign w:val="center"/>
          </w:tcPr>
          <w:p w14:paraId="2120ACA2" w14:textId="77777777" w:rsidR="00C80484" w:rsidRPr="000D5C1B" w:rsidRDefault="00C80484">
            <w:pPr>
              <w:pStyle w:val="TableNotes"/>
              <w:rPr>
                <w:rStyle w:val="TableHeader"/>
              </w:rPr>
            </w:pPr>
          </w:p>
        </w:tc>
        <w:tc>
          <w:tcPr>
            <w:tcW w:w="342" w:type="dxa"/>
            <w:vAlign w:val="center"/>
          </w:tcPr>
          <w:p w14:paraId="7D8B877C" w14:textId="77777777" w:rsidR="00C80484" w:rsidRPr="000D5C1B" w:rsidRDefault="00C80484">
            <w:pPr>
              <w:pStyle w:val="TableNotes"/>
              <w:rPr>
                <w:rStyle w:val="TableHeader"/>
              </w:rPr>
            </w:pPr>
          </w:p>
        </w:tc>
        <w:tc>
          <w:tcPr>
            <w:tcW w:w="341" w:type="dxa"/>
            <w:vAlign w:val="center"/>
          </w:tcPr>
          <w:p w14:paraId="6CD98892" w14:textId="77777777" w:rsidR="00C80484" w:rsidRPr="000D5C1B" w:rsidRDefault="00C80484">
            <w:pPr>
              <w:pStyle w:val="TableNotes"/>
              <w:rPr>
                <w:rStyle w:val="TableHeader"/>
              </w:rPr>
            </w:pPr>
          </w:p>
        </w:tc>
        <w:tc>
          <w:tcPr>
            <w:tcW w:w="341" w:type="dxa"/>
            <w:vAlign w:val="center"/>
          </w:tcPr>
          <w:p w14:paraId="705931DC" w14:textId="77777777" w:rsidR="00C80484" w:rsidRPr="000D5C1B" w:rsidRDefault="00C80484">
            <w:pPr>
              <w:pStyle w:val="TableNotes"/>
              <w:rPr>
                <w:rStyle w:val="TableHeader"/>
              </w:rPr>
            </w:pPr>
          </w:p>
        </w:tc>
      </w:tr>
      <w:bookmarkEnd w:id="275"/>
    </w:tbl>
    <w:p w14:paraId="4543A7FB" w14:textId="77777777" w:rsidR="00C80484" w:rsidRPr="000D5C1B" w:rsidRDefault="00C80484" w:rsidP="00C80484">
      <w:pPr>
        <w:pStyle w:val="CaptionsTable"/>
        <w:rPr>
          <w:lang w:val="id-ID"/>
        </w:rPr>
      </w:pPr>
    </w:p>
    <w:p w14:paraId="691C9ED7" w14:textId="18744921" w:rsidR="00C80484" w:rsidRPr="000D5C1B" w:rsidRDefault="00C80484" w:rsidP="00C80484">
      <w:pPr>
        <w:pStyle w:val="CaptionsTable"/>
        <w:rPr>
          <w:b w:val="0"/>
          <w:lang w:val="id-ID"/>
        </w:rPr>
      </w:pPr>
      <w:r w:rsidRPr="00452168">
        <w:lastRenderedPageBreak/>
        <w:t xml:space="preserve">Table 4b. </w:t>
      </w:r>
      <w:proofErr w:type="gramStart"/>
      <w:r w:rsidRPr="000D5C1B">
        <w:rPr>
          <w:b w:val="0"/>
        </w:rPr>
        <w:t xml:space="preserve">An example of matrix of Conceptual Stimulus and Typical </w:t>
      </w:r>
      <w:proofErr w:type="spellStart"/>
      <w:r w:rsidRPr="000D5C1B">
        <w:rPr>
          <w:b w:val="0"/>
        </w:rPr>
        <w:t>Mindsets</w:t>
      </w:r>
      <w:proofErr w:type="spellEnd"/>
      <w:r w:rsidRPr="000D5C1B">
        <w:rPr>
          <w:b w:val="0"/>
        </w:rPr>
        <w:t xml:space="preserve"> applying equation of IDC.</w:t>
      </w:r>
      <w:proofErr w:type="gramEnd"/>
    </w:p>
    <w:p w14:paraId="0A067F84" w14:textId="77777777" w:rsidR="00C80484" w:rsidRPr="000D5C1B" w:rsidRDefault="00C80484" w:rsidP="00C80484">
      <w:pPr>
        <w:pStyle w:val="CaptionsTable"/>
        <w:rPr>
          <w:lang w:val="id-ID"/>
        </w:rPr>
      </w:pPr>
    </w:p>
    <w:tbl>
      <w:tblPr>
        <w:tblW w:w="0" w:type="auto"/>
        <w:jc w:val="center"/>
        <w:tblInd w:w="-1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
        <w:gridCol w:w="2185"/>
        <w:gridCol w:w="378"/>
        <w:gridCol w:w="425"/>
        <w:gridCol w:w="425"/>
        <w:gridCol w:w="425"/>
        <w:gridCol w:w="387"/>
      </w:tblGrid>
      <w:tr w:rsidR="00C80484" w:rsidRPr="000D5C1B" w14:paraId="179447CF" w14:textId="77777777">
        <w:trPr>
          <w:cantSplit/>
          <w:trHeight w:val="327"/>
          <w:jc w:val="center"/>
        </w:trPr>
        <w:tc>
          <w:tcPr>
            <w:tcW w:w="2485" w:type="dxa"/>
            <w:gridSpan w:val="2"/>
            <w:vMerge w:val="restart"/>
            <w:tcBorders>
              <w:top w:val="nil"/>
              <w:left w:val="nil"/>
            </w:tcBorders>
            <w:vAlign w:val="center"/>
          </w:tcPr>
          <w:p w14:paraId="3656A386" w14:textId="77777777" w:rsidR="00C80484" w:rsidRPr="000D5C1B" w:rsidRDefault="00C80484" w:rsidP="00C80484">
            <w:pPr>
              <w:adjustRightInd w:val="0"/>
              <w:snapToGrid w:val="0"/>
              <w:spacing w:after="100" w:afterAutospacing="1"/>
              <w:rPr>
                <w:rStyle w:val="TableText"/>
                <w:rFonts w:eastAsia="MS PGothic"/>
                <w:b/>
              </w:rPr>
            </w:pPr>
          </w:p>
        </w:tc>
        <w:tc>
          <w:tcPr>
            <w:tcW w:w="2040" w:type="dxa"/>
            <w:gridSpan w:val="5"/>
            <w:tcBorders>
              <w:bottom w:val="single" w:sz="4" w:space="0" w:color="auto"/>
            </w:tcBorders>
            <w:vAlign w:val="center"/>
          </w:tcPr>
          <w:p w14:paraId="34CC2AD7" w14:textId="77777777" w:rsidR="00C80484" w:rsidRPr="000D5C1B" w:rsidRDefault="00C80484" w:rsidP="00C80484">
            <w:pPr>
              <w:jc w:val="center"/>
              <w:rPr>
                <w:rStyle w:val="TableHeader"/>
              </w:rPr>
            </w:pPr>
            <w:r w:rsidRPr="000D5C1B">
              <w:rPr>
                <w:rStyle w:val="TableHeader"/>
                <w:rFonts w:ascii="Times New Roman" w:hAnsi="Times New Roman" w:cs="Times New Roman"/>
              </w:rPr>
              <w:t xml:space="preserve">Conceptual Stimulus </w:t>
            </w:r>
          </w:p>
        </w:tc>
      </w:tr>
      <w:tr w:rsidR="00C80484" w:rsidRPr="000D5C1B" w14:paraId="50AFF11F" w14:textId="77777777">
        <w:trPr>
          <w:cantSplit/>
          <w:trHeight w:val="2732"/>
          <w:jc w:val="center"/>
        </w:trPr>
        <w:tc>
          <w:tcPr>
            <w:tcW w:w="2485" w:type="dxa"/>
            <w:gridSpan w:val="2"/>
            <w:vMerge/>
            <w:tcBorders>
              <w:left w:val="nil"/>
            </w:tcBorders>
            <w:vAlign w:val="center"/>
          </w:tcPr>
          <w:p w14:paraId="2E93918A" w14:textId="77777777" w:rsidR="00C80484" w:rsidRPr="000D5C1B" w:rsidRDefault="00C80484" w:rsidP="00C80484">
            <w:pPr>
              <w:adjustRightInd w:val="0"/>
              <w:snapToGrid w:val="0"/>
              <w:spacing w:after="100" w:afterAutospacing="1"/>
              <w:rPr>
                <w:rStyle w:val="TableText"/>
              </w:rPr>
            </w:pPr>
          </w:p>
        </w:tc>
        <w:tc>
          <w:tcPr>
            <w:tcW w:w="378" w:type="dxa"/>
            <w:tcBorders>
              <w:top w:val="single" w:sz="4" w:space="0" w:color="auto"/>
            </w:tcBorders>
            <w:textDirection w:val="btLr"/>
            <w:vAlign w:val="center"/>
          </w:tcPr>
          <w:p w14:paraId="6E431D97" w14:textId="77777777" w:rsidR="00C80484" w:rsidRPr="000D5C1B" w:rsidRDefault="00C80484" w:rsidP="00C80484">
            <w:pPr>
              <w:adjustRightInd w:val="0"/>
              <w:snapToGrid w:val="0"/>
              <w:rPr>
                <w:rStyle w:val="TableHeader"/>
              </w:rPr>
            </w:pPr>
            <w:r w:rsidRPr="000D5C1B">
              <w:rPr>
                <w:rStyle w:val="TableHeader"/>
                <w:rFonts w:ascii="Times New Roman" w:hAnsi="Times New Roman" w:cs="Times New Roman"/>
                <w:b w:val="0"/>
              </w:rPr>
              <w:t xml:space="preserve">  1. European countries, Favourite target</w:t>
            </w:r>
          </w:p>
        </w:tc>
        <w:tc>
          <w:tcPr>
            <w:tcW w:w="425" w:type="dxa"/>
            <w:tcBorders>
              <w:top w:val="single" w:sz="4" w:space="0" w:color="auto"/>
            </w:tcBorders>
            <w:textDirection w:val="btLr"/>
            <w:vAlign w:val="center"/>
          </w:tcPr>
          <w:p w14:paraId="1FD32E7B" w14:textId="77777777" w:rsidR="00C80484" w:rsidRPr="000D5C1B" w:rsidRDefault="00C80484" w:rsidP="00C80484">
            <w:pPr>
              <w:adjustRightInd w:val="0"/>
              <w:snapToGrid w:val="0"/>
              <w:rPr>
                <w:rStyle w:val="TableHeader"/>
              </w:rPr>
            </w:pPr>
            <w:r w:rsidRPr="000D5C1B">
              <w:rPr>
                <w:rStyle w:val="TableHeader"/>
                <w:rFonts w:ascii="Times New Roman" w:hAnsi="Times New Roman" w:cs="Times New Roman"/>
                <w:b w:val="0"/>
              </w:rPr>
              <w:t xml:space="preserve">  2. Strength, Structure</w:t>
            </w:r>
          </w:p>
        </w:tc>
        <w:tc>
          <w:tcPr>
            <w:tcW w:w="425" w:type="dxa"/>
            <w:tcBorders>
              <w:top w:val="single" w:sz="4" w:space="0" w:color="auto"/>
            </w:tcBorders>
            <w:textDirection w:val="btLr"/>
            <w:vAlign w:val="center"/>
          </w:tcPr>
          <w:p w14:paraId="03AAEBA5" w14:textId="77777777" w:rsidR="00C80484" w:rsidRPr="000D5C1B" w:rsidRDefault="00C80484" w:rsidP="00C80484">
            <w:pPr>
              <w:adjustRightInd w:val="0"/>
              <w:snapToGrid w:val="0"/>
              <w:rPr>
                <w:rStyle w:val="TableHeader"/>
              </w:rPr>
            </w:pPr>
            <w:r w:rsidRPr="000D5C1B">
              <w:rPr>
                <w:rStyle w:val="TableHeader"/>
                <w:rFonts w:ascii="Times New Roman" w:hAnsi="Times New Roman" w:cs="Times New Roman"/>
                <w:b w:val="0"/>
              </w:rPr>
              <w:t xml:space="preserve">  3. Manpower, Availability</w:t>
            </w:r>
          </w:p>
        </w:tc>
        <w:tc>
          <w:tcPr>
            <w:tcW w:w="425" w:type="dxa"/>
            <w:tcBorders>
              <w:top w:val="single" w:sz="4" w:space="0" w:color="auto"/>
            </w:tcBorders>
            <w:textDirection w:val="btLr"/>
            <w:vAlign w:val="center"/>
          </w:tcPr>
          <w:p w14:paraId="4F1ECCF1" w14:textId="77777777" w:rsidR="00C80484" w:rsidRPr="000D5C1B" w:rsidRDefault="00C80484" w:rsidP="00C80484">
            <w:pPr>
              <w:adjustRightInd w:val="0"/>
              <w:snapToGrid w:val="0"/>
              <w:rPr>
                <w:rStyle w:val="TableHeader"/>
              </w:rPr>
            </w:pPr>
            <w:r w:rsidRPr="000D5C1B">
              <w:rPr>
                <w:rStyle w:val="TableHeader"/>
                <w:rFonts w:ascii="Times New Roman" w:hAnsi="Times New Roman" w:cs="Times New Roman"/>
                <w:b w:val="0"/>
              </w:rPr>
              <w:t xml:space="preserve">  4. Craftsmen, Sharing, Solidarity</w:t>
            </w:r>
          </w:p>
        </w:tc>
        <w:tc>
          <w:tcPr>
            <w:tcW w:w="387" w:type="dxa"/>
            <w:tcBorders>
              <w:top w:val="single" w:sz="4" w:space="0" w:color="auto"/>
            </w:tcBorders>
            <w:textDirection w:val="btLr"/>
            <w:vAlign w:val="center"/>
          </w:tcPr>
          <w:p w14:paraId="6BA915A3" w14:textId="77777777" w:rsidR="00C80484" w:rsidRPr="000D5C1B" w:rsidRDefault="00C80484" w:rsidP="00C80484">
            <w:pPr>
              <w:adjustRightInd w:val="0"/>
              <w:snapToGrid w:val="0"/>
              <w:ind w:left="113"/>
              <w:rPr>
                <w:rStyle w:val="TableHeader"/>
              </w:rPr>
            </w:pPr>
            <w:r w:rsidRPr="000D5C1B">
              <w:rPr>
                <w:rStyle w:val="TableHeader"/>
                <w:rFonts w:ascii="Times New Roman" w:hAnsi="Times New Roman" w:cs="Times New Roman"/>
                <w:b w:val="0"/>
              </w:rPr>
              <w:t>Etc.</w:t>
            </w:r>
          </w:p>
        </w:tc>
      </w:tr>
      <w:tr w:rsidR="00C80484" w:rsidRPr="000D5C1B" w14:paraId="7B3E22C3" w14:textId="77777777">
        <w:trPr>
          <w:trHeight w:val="20"/>
          <w:jc w:val="center"/>
        </w:trPr>
        <w:tc>
          <w:tcPr>
            <w:tcW w:w="300" w:type="dxa"/>
            <w:vMerge w:val="restart"/>
            <w:tcBorders>
              <w:left w:val="single" w:sz="4" w:space="0" w:color="auto"/>
              <w:right w:val="single" w:sz="4" w:space="0" w:color="auto"/>
            </w:tcBorders>
            <w:textDirection w:val="btLr"/>
            <w:vAlign w:val="center"/>
          </w:tcPr>
          <w:p w14:paraId="08C2031D" w14:textId="77777777" w:rsidR="00C80484" w:rsidRPr="000D5C1B" w:rsidRDefault="00C80484" w:rsidP="00C80484">
            <w:pPr>
              <w:adjustRightInd w:val="0"/>
              <w:snapToGrid w:val="0"/>
              <w:spacing w:after="100" w:afterAutospacing="1"/>
              <w:ind w:left="113" w:right="113"/>
              <w:jc w:val="center"/>
              <w:rPr>
                <w:rStyle w:val="TableHeader"/>
              </w:rPr>
            </w:pPr>
            <w:r w:rsidRPr="000D5C1B">
              <w:rPr>
                <w:rStyle w:val="TableHeader"/>
                <w:rFonts w:ascii="Times New Roman" w:hAnsi="Times New Roman" w:cs="Times New Roman"/>
              </w:rPr>
              <w:t xml:space="preserve">Typical </w:t>
            </w:r>
            <w:proofErr w:type="spellStart"/>
            <w:r w:rsidRPr="000D5C1B">
              <w:rPr>
                <w:rStyle w:val="TableHeader"/>
                <w:rFonts w:ascii="Times New Roman" w:hAnsi="Times New Roman" w:cs="Times New Roman"/>
              </w:rPr>
              <w:t>Mindsets</w:t>
            </w:r>
            <w:proofErr w:type="spellEnd"/>
          </w:p>
        </w:tc>
        <w:tc>
          <w:tcPr>
            <w:tcW w:w="2185" w:type="dxa"/>
            <w:tcBorders>
              <w:left w:val="single" w:sz="4" w:space="0" w:color="auto"/>
            </w:tcBorders>
            <w:vAlign w:val="center"/>
          </w:tcPr>
          <w:p w14:paraId="15FE22A4"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1. Mastery</w:t>
            </w:r>
          </w:p>
        </w:tc>
        <w:tc>
          <w:tcPr>
            <w:tcW w:w="378" w:type="dxa"/>
            <w:vAlign w:val="center"/>
          </w:tcPr>
          <w:p w14:paraId="51839C68"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425" w:type="dxa"/>
            <w:vAlign w:val="center"/>
          </w:tcPr>
          <w:p w14:paraId="41142FC7"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1</w:t>
            </w:r>
          </w:p>
        </w:tc>
        <w:tc>
          <w:tcPr>
            <w:tcW w:w="425" w:type="dxa"/>
            <w:vAlign w:val="center"/>
          </w:tcPr>
          <w:p w14:paraId="3E79B1A5"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425" w:type="dxa"/>
            <w:vAlign w:val="center"/>
          </w:tcPr>
          <w:p w14:paraId="5DA0E44D"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387" w:type="dxa"/>
          </w:tcPr>
          <w:p w14:paraId="00634441" w14:textId="77777777" w:rsidR="00C80484" w:rsidRPr="000D5C1B" w:rsidRDefault="00C80484">
            <w:pPr>
              <w:pStyle w:val="TableNotes"/>
              <w:rPr>
                <w:rStyle w:val="TableHeader"/>
              </w:rPr>
            </w:pPr>
          </w:p>
        </w:tc>
      </w:tr>
      <w:tr w:rsidR="00C80484" w:rsidRPr="000D5C1B" w14:paraId="64CF89F7" w14:textId="77777777">
        <w:trPr>
          <w:trHeight w:val="20"/>
          <w:jc w:val="center"/>
        </w:trPr>
        <w:tc>
          <w:tcPr>
            <w:tcW w:w="300" w:type="dxa"/>
            <w:vMerge/>
            <w:tcBorders>
              <w:left w:val="single" w:sz="4" w:space="0" w:color="auto"/>
              <w:right w:val="single" w:sz="4" w:space="0" w:color="auto"/>
            </w:tcBorders>
            <w:vAlign w:val="center"/>
          </w:tcPr>
          <w:p w14:paraId="19C8990A" w14:textId="77777777" w:rsidR="00C80484" w:rsidRPr="000D5C1B" w:rsidRDefault="00C80484" w:rsidP="00C80484">
            <w:pPr>
              <w:adjustRightInd w:val="0"/>
              <w:snapToGrid w:val="0"/>
              <w:spacing w:after="100" w:afterAutospacing="1"/>
              <w:rPr>
                <w:rStyle w:val="TableText"/>
              </w:rPr>
            </w:pPr>
          </w:p>
        </w:tc>
        <w:tc>
          <w:tcPr>
            <w:tcW w:w="2185" w:type="dxa"/>
            <w:tcBorders>
              <w:left w:val="single" w:sz="4" w:space="0" w:color="auto"/>
            </w:tcBorders>
            <w:vAlign w:val="center"/>
          </w:tcPr>
          <w:p w14:paraId="3FA3E2C9"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2. Object-attribute</w:t>
            </w:r>
          </w:p>
        </w:tc>
        <w:tc>
          <w:tcPr>
            <w:tcW w:w="378" w:type="dxa"/>
            <w:vAlign w:val="center"/>
          </w:tcPr>
          <w:p w14:paraId="0D3FFDCF"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425" w:type="dxa"/>
            <w:vAlign w:val="center"/>
          </w:tcPr>
          <w:p w14:paraId="6AF897EF"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1</w:t>
            </w:r>
          </w:p>
        </w:tc>
        <w:tc>
          <w:tcPr>
            <w:tcW w:w="425" w:type="dxa"/>
            <w:vAlign w:val="center"/>
          </w:tcPr>
          <w:p w14:paraId="5DE98C55"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425" w:type="dxa"/>
            <w:vAlign w:val="center"/>
          </w:tcPr>
          <w:p w14:paraId="63B970EB"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387" w:type="dxa"/>
          </w:tcPr>
          <w:p w14:paraId="5C2DD19E" w14:textId="77777777" w:rsidR="00C80484" w:rsidRPr="000D5C1B" w:rsidRDefault="00C80484">
            <w:pPr>
              <w:pStyle w:val="TableNotes"/>
              <w:rPr>
                <w:rStyle w:val="TableHeader"/>
              </w:rPr>
            </w:pPr>
          </w:p>
        </w:tc>
      </w:tr>
      <w:tr w:rsidR="00C80484" w:rsidRPr="000D5C1B" w14:paraId="514956E5" w14:textId="77777777">
        <w:trPr>
          <w:trHeight w:val="20"/>
          <w:jc w:val="center"/>
        </w:trPr>
        <w:tc>
          <w:tcPr>
            <w:tcW w:w="300" w:type="dxa"/>
            <w:vMerge/>
            <w:tcBorders>
              <w:left w:val="single" w:sz="4" w:space="0" w:color="auto"/>
              <w:right w:val="single" w:sz="4" w:space="0" w:color="auto"/>
            </w:tcBorders>
            <w:vAlign w:val="center"/>
          </w:tcPr>
          <w:p w14:paraId="08ECB455" w14:textId="77777777" w:rsidR="00C80484" w:rsidRPr="000D5C1B" w:rsidRDefault="00C80484" w:rsidP="00C80484">
            <w:pPr>
              <w:adjustRightInd w:val="0"/>
              <w:snapToGrid w:val="0"/>
              <w:spacing w:after="100" w:afterAutospacing="1"/>
              <w:rPr>
                <w:rStyle w:val="TableText"/>
              </w:rPr>
            </w:pPr>
          </w:p>
        </w:tc>
        <w:tc>
          <w:tcPr>
            <w:tcW w:w="2185" w:type="dxa"/>
            <w:tcBorders>
              <w:left w:val="single" w:sz="4" w:space="0" w:color="auto"/>
            </w:tcBorders>
            <w:vAlign w:val="center"/>
          </w:tcPr>
          <w:p w14:paraId="7BCECE0F"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3. Rationale</w:t>
            </w:r>
          </w:p>
        </w:tc>
        <w:tc>
          <w:tcPr>
            <w:tcW w:w="378" w:type="dxa"/>
            <w:vAlign w:val="center"/>
          </w:tcPr>
          <w:p w14:paraId="47C40398"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1</w:t>
            </w:r>
          </w:p>
        </w:tc>
        <w:tc>
          <w:tcPr>
            <w:tcW w:w="425" w:type="dxa"/>
            <w:vAlign w:val="center"/>
          </w:tcPr>
          <w:p w14:paraId="45CAB8A8"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1</w:t>
            </w:r>
          </w:p>
        </w:tc>
        <w:tc>
          <w:tcPr>
            <w:tcW w:w="425" w:type="dxa"/>
            <w:vAlign w:val="center"/>
          </w:tcPr>
          <w:p w14:paraId="0D1AE817"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1</w:t>
            </w:r>
          </w:p>
        </w:tc>
        <w:tc>
          <w:tcPr>
            <w:tcW w:w="425" w:type="dxa"/>
            <w:vAlign w:val="center"/>
          </w:tcPr>
          <w:p w14:paraId="5C4672C6"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1</w:t>
            </w:r>
          </w:p>
        </w:tc>
        <w:tc>
          <w:tcPr>
            <w:tcW w:w="387" w:type="dxa"/>
          </w:tcPr>
          <w:p w14:paraId="15AE0D85" w14:textId="77777777" w:rsidR="00C80484" w:rsidRPr="000D5C1B" w:rsidRDefault="00C80484">
            <w:pPr>
              <w:pStyle w:val="TableNotes"/>
              <w:rPr>
                <w:rStyle w:val="TableHeader"/>
              </w:rPr>
            </w:pPr>
          </w:p>
        </w:tc>
      </w:tr>
      <w:tr w:rsidR="00C80484" w:rsidRPr="000D5C1B" w14:paraId="01094C64" w14:textId="77777777">
        <w:trPr>
          <w:trHeight w:val="20"/>
          <w:jc w:val="center"/>
        </w:trPr>
        <w:tc>
          <w:tcPr>
            <w:tcW w:w="300" w:type="dxa"/>
            <w:vMerge/>
            <w:tcBorders>
              <w:left w:val="single" w:sz="4" w:space="0" w:color="auto"/>
              <w:right w:val="single" w:sz="4" w:space="0" w:color="auto"/>
            </w:tcBorders>
            <w:vAlign w:val="center"/>
          </w:tcPr>
          <w:p w14:paraId="05977626" w14:textId="77777777" w:rsidR="00C80484" w:rsidRPr="000D5C1B" w:rsidRDefault="00C80484" w:rsidP="00C80484">
            <w:pPr>
              <w:adjustRightInd w:val="0"/>
              <w:snapToGrid w:val="0"/>
              <w:spacing w:after="100" w:afterAutospacing="1"/>
              <w:rPr>
                <w:rStyle w:val="TableText"/>
              </w:rPr>
            </w:pPr>
          </w:p>
        </w:tc>
        <w:tc>
          <w:tcPr>
            <w:tcW w:w="2185" w:type="dxa"/>
            <w:tcBorders>
              <w:left w:val="single" w:sz="4" w:space="0" w:color="auto"/>
            </w:tcBorders>
            <w:vAlign w:val="center"/>
          </w:tcPr>
          <w:p w14:paraId="1E9C32F3"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4. Nostalgic</w:t>
            </w:r>
          </w:p>
        </w:tc>
        <w:tc>
          <w:tcPr>
            <w:tcW w:w="378" w:type="dxa"/>
            <w:vAlign w:val="center"/>
          </w:tcPr>
          <w:p w14:paraId="695B4F05"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425" w:type="dxa"/>
            <w:vAlign w:val="center"/>
          </w:tcPr>
          <w:p w14:paraId="6EF35C3D"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425" w:type="dxa"/>
            <w:vAlign w:val="center"/>
          </w:tcPr>
          <w:p w14:paraId="09267FCF"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425" w:type="dxa"/>
            <w:vAlign w:val="center"/>
          </w:tcPr>
          <w:p w14:paraId="2501CE31"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387" w:type="dxa"/>
          </w:tcPr>
          <w:p w14:paraId="514FE4CC" w14:textId="77777777" w:rsidR="00C80484" w:rsidRPr="000D5C1B" w:rsidRDefault="00C80484">
            <w:pPr>
              <w:pStyle w:val="TableNotes"/>
              <w:rPr>
                <w:rStyle w:val="TableHeader"/>
              </w:rPr>
            </w:pPr>
          </w:p>
        </w:tc>
      </w:tr>
      <w:tr w:rsidR="00C80484" w:rsidRPr="000D5C1B" w14:paraId="2347DABF" w14:textId="77777777">
        <w:trPr>
          <w:trHeight w:val="20"/>
          <w:jc w:val="center"/>
        </w:trPr>
        <w:tc>
          <w:tcPr>
            <w:tcW w:w="300" w:type="dxa"/>
            <w:vMerge/>
            <w:tcBorders>
              <w:left w:val="single" w:sz="4" w:space="0" w:color="auto"/>
              <w:right w:val="single" w:sz="4" w:space="0" w:color="auto"/>
            </w:tcBorders>
            <w:vAlign w:val="center"/>
          </w:tcPr>
          <w:p w14:paraId="5CC4497B" w14:textId="77777777" w:rsidR="00C80484" w:rsidRPr="000D5C1B" w:rsidRDefault="00C80484" w:rsidP="00C80484">
            <w:pPr>
              <w:adjustRightInd w:val="0"/>
              <w:snapToGrid w:val="0"/>
              <w:spacing w:after="100" w:afterAutospacing="1"/>
              <w:rPr>
                <w:rStyle w:val="TableText"/>
              </w:rPr>
            </w:pPr>
          </w:p>
        </w:tc>
        <w:tc>
          <w:tcPr>
            <w:tcW w:w="2185" w:type="dxa"/>
            <w:tcBorders>
              <w:left w:val="single" w:sz="4" w:space="0" w:color="auto"/>
            </w:tcBorders>
            <w:vAlign w:val="center"/>
          </w:tcPr>
          <w:p w14:paraId="7143D384"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5. Passionate</w:t>
            </w:r>
          </w:p>
        </w:tc>
        <w:tc>
          <w:tcPr>
            <w:tcW w:w="378" w:type="dxa"/>
            <w:vAlign w:val="center"/>
          </w:tcPr>
          <w:p w14:paraId="52166078"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425" w:type="dxa"/>
            <w:vAlign w:val="center"/>
          </w:tcPr>
          <w:p w14:paraId="3F7FBCA0"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425" w:type="dxa"/>
            <w:vAlign w:val="center"/>
          </w:tcPr>
          <w:p w14:paraId="22742895" w14:textId="77777777" w:rsidR="00C80484" w:rsidRPr="000D5C1B" w:rsidRDefault="00C80484">
            <w:pPr>
              <w:pStyle w:val="TableNotes"/>
              <w:rPr>
                <w:rStyle w:val="TableHeader"/>
              </w:rPr>
            </w:pPr>
            <w:r w:rsidRPr="000D5C1B">
              <w:rPr>
                <w:rStyle w:val="TableHeader"/>
                <w:rFonts w:ascii="Times New Roman" w:hAnsi="Times New Roman" w:cs="Times New Roman"/>
                <w:b w:val="0"/>
              </w:rPr>
              <w:t>0</w:t>
            </w:r>
          </w:p>
        </w:tc>
        <w:tc>
          <w:tcPr>
            <w:tcW w:w="425" w:type="dxa"/>
            <w:vAlign w:val="center"/>
          </w:tcPr>
          <w:p w14:paraId="5D45A987"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387" w:type="dxa"/>
          </w:tcPr>
          <w:p w14:paraId="5485923C" w14:textId="77777777" w:rsidR="00C80484" w:rsidRPr="000D5C1B" w:rsidRDefault="00C80484">
            <w:pPr>
              <w:pStyle w:val="TableNotes"/>
              <w:rPr>
                <w:rStyle w:val="TableHeader"/>
              </w:rPr>
            </w:pPr>
          </w:p>
        </w:tc>
      </w:tr>
      <w:tr w:rsidR="00C80484" w:rsidRPr="000D5C1B" w14:paraId="350880B7" w14:textId="77777777">
        <w:trPr>
          <w:trHeight w:val="20"/>
          <w:jc w:val="center"/>
        </w:trPr>
        <w:tc>
          <w:tcPr>
            <w:tcW w:w="300" w:type="dxa"/>
            <w:vMerge/>
            <w:tcBorders>
              <w:left w:val="single" w:sz="4" w:space="0" w:color="auto"/>
              <w:right w:val="single" w:sz="4" w:space="0" w:color="auto"/>
            </w:tcBorders>
            <w:vAlign w:val="center"/>
          </w:tcPr>
          <w:p w14:paraId="169F87CA" w14:textId="77777777" w:rsidR="00C80484" w:rsidRPr="000D5C1B" w:rsidRDefault="00C80484" w:rsidP="00C80484">
            <w:pPr>
              <w:adjustRightInd w:val="0"/>
              <w:snapToGrid w:val="0"/>
              <w:spacing w:after="100" w:afterAutospacing="1"/>
              <w:rPr>
                <w:rStyle w:val="TableText"/>
              </w:rPr>
            </w:pPr>
          </w:p>
        </w:tc>
        <w:tc>
          <w:tcPr>
            <w:tcW w:w="2185" w:type="dxa"/>
            <w:tcBorders>
              <w:left w:val="single" w:sz="4" w:space="0" w:color="auto"/>
            </w:tcBorders>
            <w:vAlign w:val="center"/>
          </w:tcPr>
          <w:p w14:paraId="0128FEEB"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6. Wisdom</w:t>
            </w:r>
          </w:p>
        </w:tc>
        <w:tc>
          <w:tcPr>
            <w:tcW w:w="378" w:type="dxa"/>
            <w:vAlign w:val="center"/>
          </w:tcPr>
          <w:p w14:paraId="1CC82922"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425" w:type="dxa"/>
            <w:vAlign w:val="center"/>
          </w:tcPr>
          <w:p w14:paraId="45DEB3D3"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425" w:type="dxa"/>
            <w:vAlign w:val="center"/>
          </w:tcPr>
          <w:p w14:paraId="0BA58D05"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425" w:type="dxa"/>
            <w:vAlign w:val="center"/>
          </w:tcPr>
          <w:p w14:paraId="691FAF10"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1</w:t>
            </w:r>
          </w:p>
        </w:tc>
        <w:tc>
          <w:tcPr>
            <w:tcW w:w="387" w:type="dxa"/>
          </w:tcPr>
          <w:p w14:paraId="7F8BE621" w14:textId="77777777" w:rsidR="00C80484" w:rsidRPr="000D5C1B" w:rsidRDefault="00C80484">
            <w:pPr>
              <w:pStyle w:val="TableNotes"/>
              <w:rPr>
                <w:rStyle w:val="TableHeader"/>
              </w:rPr>
            </w:pPr>
          </w:p>
        </w:tc>
      </w:tr>
      <w:tr w:rsidR="00C80484" w:rsidRPr="000D5C1B" w14:paraId="353F5DAC" w14:textId="77777777">
        <w:trPr>
          <w:trHeight w:val="20"/>
          <w:jc w:val="center"/>
        </w:trPr>
        <w:tc>
          <w:tcPr>
            <w:tcW w:w="300" w:type="dxa"/>
            <w:vMerge/>
            <w:tcBorders>
              <w:left w:val="single" w:sz="4" w:space="0" w:color="auto"/>
              <w:right w:val="single" w:sz="4" w:space="0" w:color="auto"/>
            </w:tcBorders>
            <w:vAlign w:val="center"/>
          </w:tcPr>
          <w:p w14:paraId="223EC8B8" w14:textId="77777777" w:rsidR="00C80484" w:rsidRPr="000D5C1B" w:rsidRDefault="00C80484" w:rsidP="00C80484">
            <w:pPr>
              <w:adjustRightInd w:val="0"/>
              <w:snapToGrid w:val="0"/>
              <w:spacing w:after="100" w:afterAutospacing="1"/>
              <w:rPr>
                <w:rStyle w:val="TableText"/>
              </w:rPr>
            </w:pPr>
          </w:p>
        </w:tc>
        <w:tc>
          <w:tcPr>
            <w:tcW w:w="2185" w:type="dxa"/>
            <w:tcBorders>
              <w:left w:val="single" w:sz="4" w:space="0" w:color="auto"/>
            </w:tcBorders>
            <w:vAlign w:val="center"/>
          </w:tcPr>
          <w:p w14:paraId="5DA70552"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7. Modest</w:t>
            </w:r>
          </w:p>
        </w:tc>
        <w:tc>
          <w:tcPr>
            <w:tcW w:w="378" w:type="dxa"/>
            <w:vAlign w:val="center"/>
          </w:tcPr>
          <w:p w14:paraId="6B8409C1"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425" w:type="dxa"/>
            <w:vAlign w:val="center"/>
          </w:tcPr>
          <w:p w14:paraId="437731B1"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425" w:type="dxa"/>
            <w:vAlign w:val="center"/>
          </w:tcPr>
          <w:p w14:paraId="4EBA2173"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425" w:type="dxa"/>
            <w:vAlign w:val="center"/>
          </w:tcPr>
          <w:p w14:paraId="55A223EC"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387" w:type="dxa"/>
          </w:tcPr>
          <w:p w14:paraId="48490B32" w14:textId="77777777" w:rsidR="00C80484" w:rsidRPr="000D5C1B" w:rsidRDefault="00C80484">
            <w:pPr>
              <w:pStyle w:val="TableNotes"/>
              <w:rPr>
                <w:rStyle w:val="TableHeader"/>
              </w:rPr>
            </w:pPr>
          </w:p>
        </w:tc>
      </w:tr>
      <w:tr w:rsidR="00C80484" w:rsidRPr="000D5C1B" w14:paraId="32EE3810" w14:textId="77777777">
        <w:trPr>
          <w:trHeight w:val="20"/>
          <w:jc w:val="center"/>
        </w:trPr>
        <w:tc>
          <w:tcPr>
            <w:tcW w:w="300" w:type="dxa"/>
            <w:vMerge/>
            <w:tcBorders>
              <w:left w:val="single" w:sz="4" w:space="0" w:color="auto"/>
              <w:right w:val="single" w:sz="4" w:space="0" w:color="auto"/>
            </w:tcBorders>
            <w:vAlign w:val="center"/>
          </w:tcPr>
          <w:p w14:paraId="5AF96786" w14:textId="77777777" w:rsidR="00C80484" w:rsidRPr="000D5C1B" w:rsidRDefault="00C80484" w:rsidP="00C80484">
            <w:pPr>
              <w:adjustRightInd w:val="0"/>
              <w:snapToGrid w:val="0"/>
              <w:spacing w:after="100" w:afterAutospacing="1"/>
              <w:rPr>
                <w:rStyle w:val="TableText"/>
              </w:rPr>
            </w:pPr>
          </w:p>
        </w:tc>
        <w:tc>
          <w:tcPr>
            <w:tcW w:w="2185" w:type="dxa"/>
            <w:tcBorders>
              <w:left w:val="single" w:sz="4" w:space="0" w:color="auto"/>
            </w:tcBorders>
            <w:vAlign w:val="center"/>
          </w:tcPr>
          <w:p w14:paraId="2D0569EE"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8. Uncompromising</w:t>
            </w:r>
          </w:p>
        </w:tc>
        <w:tc>
          <w:tcPr>
            <w:tcW w:w="378" w:type="dxa"/>
            <w:vAlign w:val="center"/>
          </w:tcPr>
          <w:p w14:paraId="43BD98AA"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425" w:type="dxa"/>
            <w:vAlign w:val="center"/>
          </w:tcPr>
          <w:p w14:paraId="5B969D5A"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425" w:type="dxa"/>
            <w:vAlign w:val="center"/>
          </w:tcPr>
          <w:p w14:paraId="3C1F7F9B"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425" w:type="dxa"/>
            <w:vAlign w:val="center"/>
          </w:tcPr>
          <w:p w14:paraId="1F6F2518"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387" w:type="dxa"/>
          </w:tcPr>
          <w:p w14:paraId="05EEBDA6" w14:textId="77777777" w:rsidR="00C80484" w:rsidRPr="000D5C1B" w:rsidRDefault="00C80484">
            <w:pPr>
              <w:pStyle w:val="TableNotes"/>
              <w:rPr>
                <w:rStyle w:val="TableHeader"/>
              </w:rPr>
            </w:pPr>
          </w:p>
        </w:tc>
      </w:tr>
      <w:tr w:rsidR="00C80484" w:rsidRPr="000D5C1B" w14:paraId="649FB6C1" w14:textId="77777777">
        <w:trPr>
          <w:trHeight w:val="20"/>
          <w:jc w:val="center"/>
        </w:trPr>
        <w:tc>
          <w:tcPr>
            <w:tcW w:w="300" w:type="dxa"/>
            <w:vMerge/>
            <w:tcBorders>
              <w:left w:val="single" w:sz="4" w:space="0" w:color="auto"/>
              <w:right w:val="single" w:sz="4" w:space="0" w:color="auto"/>
            </w:tcBorders>
            <w:vAlign w:val="center"/>
          </w:tcPr>
          <w:p w14:paraId="77E97E79" w14:textId="77777777" w:rsidR="00C80484" w:rsidRPr="000D5C1B" w:rsidRDefault="00C80484" w:rsidP="00C80484">
            <w:pPr>
              <w:adjustRightInd w:val="0"/>
              <w:snapToGrid w:val="0"/>
              <w:spacing w:after="100" w:afterAutospacing="1"/>
              <w:rPr>
                <w:rStyle w:val="TableText"/>
              </w:rPr>
            </w:pPr>
          </w:p>
        </w:tc>
        <w:tc>
          <w:tcPr>
            <w:tcW w:w="2185" w:type="dxa"/>
            <w:tcBorders>
              <w:left w:val="single" w:sz="4" w:space="0" w:color="auto"/>
            </w:tcBorders>
            <w:vAlign w:val="center"/>
          </w:tcPr>
          <w:p w14:paraId="53A5DECB"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9. Sentimental</w:t>
            </w:r>
          </w:p>
        </w:tc>
        <w:tc>
          <w:tcPr>
            <w:tcW w:w="378" w:type="dxa"/>
            <w:vAlign w:val="center"/>
          </w:tcPr>
          <w:p w14:paraId="1D60EEE2"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425" w:type="dxa"/>
            <w:vAlign w:val="center"/>
          </w:tcPr>
          <w:p w14:paraId="2AB9257A"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0</w:t>
            </w:r>
          </w:p>
        </w:tc>
        <w:tc>
          <w:tcPr>
            <w:tcW w:w="425" w:type="dxa"/>
            <w:vAlign w:val="center"/>
          </w:tcPr>
          <w:p w14:paraId="1BDF76D7"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1</w:t>
            </w:r>
          </w:p>
        </w:tc>
        <w:tc>
          <w:tcPr>
            <w:tcW w:w="425" w:type="dxa"/>
            <w:vAlign w:val="center"/>
          </w:tcPr>
          <w:p w14:paraId="66DECE73" w14:textId="77777777" w:rsidR="00C80484" w:rsidRPr="000D5C1B" w:rsidRDefault="00C80484" w:rsidP="00452168">
            <w:pPr>
              <w:pStyle w:val="TableNotes"/>
              <w:rPr>
                <w:rStyle w:val="TableHeader"/>
              </w:rPr>
            </w:pPr>
            <w:r w:rsidRPr="000D5C1B">
              <w:rPr>
                <w:rStyle w:val="TableHeader"/>
                <w:rFonts w:ascii="Times New Roman" w:hAnsi="Times New Roman" w:cs="Times New Roman"/>
                <w:b w:val="0"/>
              </w:rPr>
              <w:t>1</w:t>
            </w:r>
          </w:p>
        </w:tc>
        <w:tc>
          <w:tcPr>
            <w:tcW w:w="387" w:type="dxa"/>
          </w:tcPr>
          <w:p w14:paraId="0CA30266" w14:textId="77777777" w:rsidR="00C80484" w:rsidRPr="000D5C1B" w:rsidRDefault="00C80484">
            <w:pPr>
              <w:pStyle w:val="TableNotes"/>
              <w:rPr>
                <w:rStyle w:val="TableHeader"/>
              </w:rPr>
            </w:pPr>
          </w:p>
        </w:tc>
      </w:tr>
    </w:tbl>
    <w:p w14:paraId="63488353" w14:textId="77777777" w:rsidR="00C80484" w:rsidRPr="000D5C1B" w:rsidRDefault="00C80484" w:rsidP="00C80484">
      <w:pPr>
        <w:pStyle w:val="subSectionTitle"/>
      </w:pPr>
    </w:p>
    <w:p w14:paraId="6FE2FCDD" w14:textId="77777777" w:rsidR="00C80484" w:rsidRPr="000D5C1B" w:rsidRDefault="00C80484" w:rsidP="00C80484">
      <w:pPr>
        <w:pStyle w:val="subSectionTitle"/>
      </w:pPr>
      <w:r w:rsidRPr="00452168">
        <w:t>5. Concept Networks of the Typical Mindsets</w:t>
      </w:r>
    </w:p>
    <w:p w14:paraId="720B91D5" w14:textId="73598554" w:rsidR="00C80484" w:rsidRPr="000D5C1B" w:rsidRDefault="001C60B0" w:rsidP="00C80484">
      <w:pPr>
        <w:pStyle w:val="CaptionsFigure"/>
        <w:rPr>
          <w:noProof/>
          <w:lang w:val="en-GB" w:eastAsia="ja-JP"/>
        </w:rPr>
      </w:pPr>
      <w:r w:rsidRPr="00452168">
        <w:rPr>
          <w:noProof/>
          <w:lang w:eastAsia="en-US"/>
        </w:rPr>
        <w:drawing>
          <wp:inline distT="0" distB="0" distL="0" distR="0" wp14:anchorId="26AB71C1" wp14:editId="3E62E78B">
            <wp:extent cx="4559300" cy="2330450"/>
            <wp:effectExtent l="0" t="0" r="12700" b="6350"/>
            <wp:docPr id="4" name="Picture 4" descr="Figure 2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2 COL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9300" cy="2330450"/>
                    </a:xfrm>
                    <a:prstGeom prst="rect">
                      <a:avLst/>
                    </a:prstGeom>
                    <a:noFill/>
                    <a:ln>
                      <a:noFill/>
                    </a:ln>
                  </pic:spPr>
                </pic:pic>
              </a:graphicData>
            </a:graphic>
          </wp:inline>
        </w:drawing>
      </w:r>
    </w:p>
    <w:p w14:paraId="40E699C8" w14:textId="77777777" w:rsidR="00C80484" w:rsidRPr="000D5C1B" w:rsidRDefault="00C80484" w:rsidP="00C80484">
      <w:pPr>
        <w:pStyle w:val="CaptionsFigure"/>
        <w:rPr>
          <w:b w:val="0"/>
          <w:sz w:val="20"/>
          <w:szCs w:val="20"/>
          <w:lang w:val="id-ID"/>
        </w:rPr>
      </w:pPr>
      <w:r w:rsidRPr="000D5C1B">
        <w:rPr>
          <w:sz w:val="20"/>
          <w:szCs w:val="20"/>
          <w:lang w:val="en-GB"/>
        </w:rPr>
        <w:t xml:space="preserve">Figure 2. </w:t>
      </w:r>
      <w:proofErr w:type="gramStart"/>
      <w:r w:rsidRPr="000D5C1B">
        <w:rPr>
          <w:b w:val="0"/>
          <w:sz w:val="20"/>
          <w:szCs w:val="20"/>
          <w:lang w:val="en-GB"/>
        </w:rPr>
        <w:t xml:space="preserve">Domain of Typical </w:t>
      </w:r>
      <w:proofErr w:type="spellStart"/>
      <w:r w:rsidRPr="000D5C1B">
        <w:rPr>
          <w:b w:val="0"/>
          <w:sz w:val="20"/>
          <w:szCs w:val="20"/>
          <w:lang w:val="en-GB"/>
        </w:rPr>
        <w:t>Mindsets</w:t>
      </w:r>
      <w:proofErr w:type="spellEnd"/>
      <w:r w:rsidRPr="000D5C1B">
        <w:rPr>
          <w:b w:val="0"/>
          <w:sz w:val="20"/>
          <w:szCs w:val="20"/>
          <w:lang w:val="en-GB"/>
        </w:rPr>
        <w:t xml:space="preserve"> that generate Conceptual Stimulus</w:t>
      </w:r>
      <w:r w:rsidRPr="000D5C1B">
        <w:rPr>
          <w:b w:val="0"/>
          <w:sz w:val="20"/>
          <w:szCs w:val="20"/>
          <w:lang w:val="id-ID"/>
        </w:rPr>
        <w:t>.</w:t>
      </w:r>
      <w:proofErr w:type="gramEnd"/>
    </w:p>
    <w:p w14:paraId="69A65BCE" w14:textId="77777777" w:rsidR="00C80484" w:rsidRDefault="00C80484" w:rsidP="00C80484">
      <w:pPr>
        <w:pStyle w:val="CaptionsFigure"/>
        <w:rPr>
          <w:b w:val="0"/>
          <w:sz w:val="20"/>
          <w:szCs w:val="20"/>
          <w:lang w:val="en-GB"/>
        </w:rPr>
      </w:pPr>
      <w:r w:rsidRPr="000D5C1B">
        <w:rPr>
          <w:b w:val="0"/>
          <w:sz w:val="20"/>
          <w:szCs w:val="20"/>
          <w:lang w:val="en-GB"/>
        </w:rPr>
        <w:t>Indonesian (left side); UK (right side).</w:t>
      </w:r>
    </w:p>
    <w:p w14:paraId="6AE8B481" w14:textId="77777777" w:rsidR="000D5C1B" w:rsidRPr="000D5C1B" w:rsidRDefault="000D5C1B" w:rsidP="00C80484">
      <w:pPr>
        <w:pStyle w:val="CaptionsFigure"/>
        <w:rPr>
          <w:b w:val="0"/>
          <w:sz w:val="20"/>
          <w:szCs w:val="20"/>
          <w:lang w:val="en-GB"/>
        </w:rPr>
      </w:pPr>
    </w:p>
    <w:p w14:paraId="2E1CD8FC" w14:textId="77777777" w:rsidR="00C80484" w:rsidRPr="000D5C1B" w:rsidRDefault="00C80484" w:rsidP="00C80484">
      <w:pPr>
        <w:pStyle w:val="italicsubSectionTitle"/>
        <w:rPr>
          <w:rFonts w:ascii="Times New Roman" w:hAnsi="Times New Roman"/>
          <w:sz w:val="20"/>
          <w:szCs w:val="20"/>
        </w:rPr>
      </w:pPr>
      <w:r w:rsidRPr="000D5C1B">
        <w:rPr>
          <w:rFonts w:ascii="Times New Roman" w:hAnsi="Times New Roman"/>
          <w:sz w:val="20"/>
          <w:szCs w:val="20"/>
          <w:lang w:val="id-ID"/>
        </w:rPr>
        <w:lastRenderedPageBreak/>
        <w:t xml:space="preserve">5.1 </w:t>
      </w:r>
      <w:r w:rsidRPr="000D5C1B">
        <w:rPr>
          <w:rFonts w:ascii="Times New Roman" w:hAnsi="Times New Roman"/>
          <w:sz w:val="20"/>
          <w:szCs w:val="20"/>
        </w:rPr>
        <w:t>Indonesian Master Craftsmen</w:t>
      </w:r>
    </w:p>
    <w:p w14:paraId="23BD0BA6" w14:textId="77777777" w:rsidR="00C80484" w:rsidRPr="000D5C1B" w:rsidRDefault="00C80484" w:rsidP="00C80484">
      <w:pPr>
        <w:pStyle w:val="firstParagraph"/>
        <w:rPr>
          <w:sz w:val="20"/>
        </w:rPr>
      </w:pPr>
      <w:r w:rsidRPr="000D5C1B">
        <w:rPr>
          <w:sz w:val="20"/>
        </w:rPr>
        <w:t xml:space="preserve">The In-Degree Centrality forms three domains of Typical Mindsets based on their strong correlation between Typical Mindsets and the Conceptual Stimulus. The strongest domain is (1) Object-attribute with an IDC score of 0.59 point. The second strong domain of Typical Mindsets are (2a) Rationale with 0.41 point and (2b) Mastery 0.38 point. The third domain of Typical Mindsets are (3a) Sentimental 0.19 point, (3b) Modest 0.11 point, and (3c) Wisdom 0.09 point which is considered weak. The Typical Mindsets of Nostalgic, Passionate and Uncompromising were found  to be 0.00 point which means that no correlation was found. These three Typical Mindsets of Indonesian Craftsmen, (1) Object-attribute; (2a) Mastery (2b) Rationale; (3a) Sentimental, (3b) Modest, (3c) Wisdom likely affects their cognitive process during conceptualising at the early stage of idea generation (see, Figure 2, left side). </w:t>
      </w:r>
    </w:p>
    <w:p w14:paraId="26749973" w14:textId="77777777" w:rsidR="00C80484" w:rsidRPr="000D5C1B" w:rsidRDefault="00C80484" w:rsidP="00C80484">
      <w:pPr>
        <w:pStyle w:val="italicsubSectionTitle"/>
        <w:rPr>
          <w:rFonts w:ascii="Times New Roman" w:hAnsi="Times New Roman"/>
          <w:sz w:val="20"/>
          <w:szCs w:val="20"/>
        </w:rPr>
      </w:pPr>
      <w:r w:rsidRPr="000D5C1B">
        <w:rPr>
          <w:rFonts w:ascii="Times New Roman" w:hAnsi="Times New Roman"/>
          <w:sz w:val="20"/>
          <w:szCs w:val="20"/>
          <w:lang w:val="id-ID"/>
        </w:rPr>
        <w:t xml:space="preserve">5.2 </w:t>
      </w:r>
      <w:r w:rsidRPr="000D5C1B">
        <w:rPr>
          <w:rFonts w:ascii="Times New Roman" w:hAnsi="Times New Roman"/>
          <w:sz w:val="20"/>
          <w:szCs w:val="20"/>
        </w:rPr>
        <w:t>UK Master Craftsmen</w:t>
      </w:r>
    </w:p>
    <w:p w14:paraId="622FA8D1" w14:textId="77777777" w:rsidR="00C80484" w:rsidRPr="000D5C1B" w:rsidRDefault="00C80484" w:rsidP="00C80484">
      <w:pPr>
        <w:pStyle w:val="firstParagraph"/>
        <w:rPr>
          <w:sz w:val="20"/>
        </w:rPr>
      </w:pPr>
      <w:r w:rsidRPr="000D5C1B">
        <w:rPr>
          <w:sz w:val="20"/>
        </w:rPr>
        <w:t>Three domains were identified based on strong correlation between Typical Mindsets and the Conceptual Stimulus, but these are different types of Typical Mindsets compared to those found in Indonesian master craftsmen. The strongest domain is (1) Object-attribute with an IDC score of 0.61 point. The second strongest domain of Typical Mindsets are (2a) Wisdom with 0.36 point and (2b) Passionate with 0.35 point. The third domain of Typical Mindsets are Mastery 0.21 point, Rationale 0.16 point, Uncompromising 0.16 point, Nostalgia 0.15 point, Modest 0.09 point and Sentimental 0.08 point which is considered weak. All nine Typical Mindsets were found from UK Master craftsmen’s verbalisation. These three Typical Mindsets of UK Craftsmen; (1) Object-attribute; (2a) Wisdom (2b) Passionate; (3a) Mastery, (3b) Rationale, (3c) Uncompromising, (3d) Nostalgic, (3e) Modest, and (3f) Sentimental illustrate how these have an affect on their cognitive process during conceptualising at the early stage of idea generation (see, Figure 2, right side).</w:t>
      </w:r>
    </w:p>
    <w:p w14:paraId="596C442C" w14:textId="77777777" w:rsidR="00C80484" w:rsidRPr="000D5C1B" w:rsidRDefault="00C80484" w:rsidP="00C80484">
      <w:pPr>
        <w:pStyle w:val="subSectionTitle"/>
      </w:pPr>
      <w:r w:rsidRPr="000D5C1B">
        <w:t>6. Networks of the Conceptual Stimulus</w:t>
      </w:r>
    </w:p>
    <w:p w14:paraId="29803B8E" w14:textId="77777777" w:rsidR="00C80484" w:rsidRPr="000D5C1B" w:rsidRDefault="00C80484" w:rsidP="00C80484">
      <w:pPr>
        <w:pStyle w:val="italicsubSectionTitle"/>
        <w:rPr>
          <w:rFonts w:ascii="Times New Roman" w:hAnsi="Times New Roman"/>
          <w:sz w:val="20"/>
          <w:szCs w:val="20"/>
        </w:rPr>
      </w:pPr>
      <w:r w:rsidRPr="000D5C1B">
        <w:rPr>
          <w:rFonts w:ascii="Times New Roman" w:hAnsi="Times New Roman"/>
          <w:sz w:val="20"/>
          <w:szCs w:val="20"/>
          <w:lang w:val="id-ID"/>
        </w:rPr>
        <w:t xml:space="preserve">6.1 </w:t>
      </w:r>
      <w:r w:rsidRPr="000D5C1B">
        <w:rPr>
          <w:rFonts w:ascii="Times New Roman" w:hAnsi="Times New Roman"/>
          <w:sz w:val="20"/>
          <w:szCs w:val="20"/>
        </w:rPr>
        <w:t>Indonesian Master Craftsmen</w:t>
      </w:r>
    </w:p>
    <w:p w14:paraId="37797BD2" w14:textId="77777777" w:rsidR="00C80484" w:rsidRPr="000D5C1B" w:rsidRDefault="00C80484" w:rsidP="00C80484">
      <w:pPr>
        <w:pStyle w:val="firstParagraph"/>
        <w:rPr>
          <w:sz w:val="20"/>
        </w:rPr>
      </w:pPr>
      <w:r w:rsidRPr="000D5C1B">
        <w:rPr>
          <w:sz w:val="20"/>
        </w:rPr>
        <w:t xml:space="preserve">The extracted 82 keywords or Conceptual Stimulus of Indonesian master craftsmen were visualised to capture its connections (ties) with Typical Mindsets. The Conceptual Stimulus are the degree to which a Conceptual Stimulus forms beliefs or Typical Mindsets.  A conceptual stimuli may contribute to more than one Typical Mindsets, the greater the number of ties (multi connection) from one conceptual stimuli (a vertex) signifies an influential donor. However, only vertex with multiple ties that are accompanied by significant number of donors are defined as solid donors, i.e., cluster of Conceptual Stimulus 3 and 4 have a significant number of vertices. Cluster of Conceptual Stimulus 1 and 2 are considered not solid, and cluster of Conceptual Stimulus 5 represent only a single tie which is deemed as a weak donor. Therefore, Conceptual Stimulus 1, 2 and 5 are not taken into account (see, Figure 3a). </w:t>
      </w:r>
    </w:p>
    <w:p w14:paraId="4A8FFAD5" w14:textId="03354BAB" w:rsidR="00C80484" w:rsidRPr="000D5C1B" w:rsidRDefault="001C60B0" w:rsidP="00C80484">
      <w:pPr>
        <w:pStyle w:val="CaptionsFigure"/>
        <w:rPr>
          <w:sz w:val="20"/>
          <w:szCs w:val="20"/>
          <w:lang w:val="en-GB"/>
        </w:rPr>
      </w:pPr>
      <w:r w:rsidRPr="00452168">
        <w:rPr>
          <w:noProof/>
          <w:sz w:val="20"/>
          <w:szCs w:val="20"/>
          <w:lang w:eastAsia="en-US"/>
        </w:rPr>
        <w:lastRenderedPageBreak/>
        <w:drawing>
          <wp:inline distT="0" distB="0" distL="0" distR="0" wp14:anchorId="1A37B24A" wp14:editId="0F211528">
            <wp:extent cx="4559300" cy="2552700"/>
            <wp:effectExtent l="0" t="0" r="12700" b="12700"/>
            <wp:docPr id="5" name="Picture 5" descr="Figure 3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3a COL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9300" cy="2552700"/>
                    </a:xfrm>
                    <a:prstGeom prst="rect">
                      <a:avLst/>
                    </a:prstGeom>
                    <a:noFill/>
                    <a:ln>
                      <a:noFill/>
                    </a:ln>
                  </pic:spPr>
                </pic:pic>
              </a:graphicData>
            </a:graphic>
          </wp:inline>
        </w:drawing>
      </w:r>
    </w:p>
    <w:p w14:paraId="1096AB87" w14:textId="77777777" w:rsidR="00C80484" w:rsidRPr="000D5C1B" w:rsidRDefault="00C80484" w:rsidP="00C80484">
      <w:pPr>
        <w:pStyle w:val="CaptionsFigure"/>
        <w:rPr>
          <w:sz w:val="20"/>
          <w:szCs w:val="20"/>
          <w:lang w:val="en-GB"/>
        </w:rPr>
      </w:pPr>
      <w:r w:rsidRPr="000D5C1B">
        <w:rPr>
          <w:sz w:val="20"/>
          <w:szCs w:val="20"/>
          <w:lang w:val="en-GB"/>
        </w:rPr>
        <w:t xml:space="preserve">Figure 3a. </w:t>
      </w:r>
      <w:r w:rsidRPr="000D5C1B">
        <w:rPr>
          <w:b w:val="0"/>
          <w:sz w:val="20"/>
          <w:szCs w:val="20"/>
          <w:lang w:val="en-GB"/>
        </w:rPr>
        <w:t xml:space="preserve">Conceptual Stimuli forms a Typical </w:t>
      </w:r>
      <w:proofErr w:type="spellStart"/>
      <w:r w:rsidRPr="000D5C1B">
        <w:rPr>
          <w:b w:val="0"/>
          <w:sz w:val="20"/>
          <w:szCs w:val="20"/>
          <w:lang w:val="en-GB"/>
        </w:rPr>
        <w:t>Mindset</w:t>
      </w:r>
      <w:proofErr w:type="spellEnd"/>
      <w:r w:rsidRPr="000D5C1B">
        <w:rPr>
          <w:b w:val="0"/>
          <w:sz w:val="20"/>
          <w:szCs w:val="20"/>
          <w:lang w:val="en-GB"/>
        </w:rPr>
        <w:t xml:space="preserve"> (Indonesian Master Craftsmen).</w:t>
      </w:r>
    </w:p>
    <w:p w14:paraId="7F3F0DF7" w14:textId="77777777" w:rsidR="00C80484" w:rsidRPr="000D5C1B" w:rsidRDefault="00C80484" w:rsidP="00C80484">
      <w:pPr>
        <w:pStyle w:val="italicsubSectionTitle"/>
        <w:rPr>
          <w:rFonts w:ascii="Times New Roman" w:hAnsi="Times New Roman"/>
          <w:sz w:val="20"/>
          <w:szCs w:val="20"/>
        </w:rPr>
      </w:pPr>
      <w:r w:rsidRPr="000D5C1B">
        <w:rPr>
          <w:rFonts w:ascii="Times New Roman" w:hAnsi="Times New Roman"/>
          <w:sz w:val="20"/>
          <w:szCs w:val="20"/>
          <w:lang w:val="id-ID"/>
        </w:rPr>
        <w:t xml:space="preserve">6.2 </w:t>
      </w:r>
      <w:r w:rsidRPr="000D5C1B">
        <w:rPr>
          <w:rFonts w:ascii="Times New Roman" w:hAnsi="Times New Roman"/>
          <w:sz w:val="20"/>
          <w:szCs w:val="20"/>
        </w:rPr>
        <w:t>UK Master Craftsmen</w:t>
      </w:r>
    </w:p>
    <w:p w14:paraId="3107B837" w14:textId="77777777" w:rsidR="00C80484" w:rsidRPr="000D5C1B" w:rsidRDefault="00C80484" w:rsidP="00C80484">
      <w:pPr>
        <w:pStyle w:val="firstParagraph"/>
        <w:rPr>
          <w:sz w:val="20"/>
        </w:rPr>
      </w:pPr>
      <w:r w:rsidRPr="000D5C1B">
        <w:rPr>
          <w:sz w:val="20"/>
        </w:rPr>
        <w:t>The extracted 92 keywords or Conceptual Stimulus of UK master craftsmen were visualised to capture its ties with Typical Mindsets. The clusters Conceptual Stimulus 2, 3 and 4 have multi ties and a solid number of vertices, which are then defined as influential donors. The cluster of Conceptual Stimulus 5 represents a cluster of single tie vertices which is deemed as a weak donor, and likewise, the cluster of Conceptual Stimulus 1 that comprises of multi ties, however this only consists of single vertex, thus both are not taken into account (see, Figure 3b).</w:t>
      </w:r>
    </w:p>
    <w:p w14:paraId="1032D6A6" w14:textId="2704C080" w:rsidR="00C80484" w:rsidRPr="000D5C1B" w:rsidRDefault="001C60B0" w:rsidP="00C80484">
      <w:pPr>
        <w:pStyle w:val="CaptionsFigure"/>
        <w:rPr>
          <w:sz w:val="20"/>
          <w:szCs w:val="20"/>
          <w:lang w:val="en-GB"/>
        </w:rPr>
      </w:pPr>
      <w:r w:rsidRPr="00452168">
        <w:rPr>
          <w:noProof/>
          <w:sz w:val="20"/>
          <w:szCs w:val="20"/>
          <w:lang w:eastAsia="en-US"/>
        </w:rPr>
        <w:drawing>
          <wp:inline distT="0" distB="0" distL="0" distR="0" wp14:anchorId="65BF7285" wp14:editId="4253E1A8">
            <wp:extent cx="4584700" cy="2501900"/>
            <wp:effectExtent l="0" t="0" r="12700" b="12700"/>
            <wp:docPr id="6" name="Picture 6" descr="Figure 3b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3b COL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501900"/>
                    </a:xfrm>
                    <a:prstGeom prst="rect">
                      <a:avLst/>
                    </a:prstGeom>
                    <a:noFill/>
                    <a:ln>
                      <a:noFill/>
                    </a:ln>
                  </pic:spPr>
                </pic:pic>
              </a:graphicData>
            </a:graphic>
          </wp:inline>
        </w:drawing>
      </w:r>
    </w:p>
    <w:p w14:paraId="0961486B" w14:textId="77777777" w:rsidR="00C80484" w:rsidRPr="000D5C1B" w:rsidRDefault="00C80484" w:rsidP="00C80484">
      <w:pPr>
        <w:pStyle w:val="CaptionsFigure"/>
        <w:rPr>
          <w:sz w:val="20"/>
          <w:szCs w:val="20"/>
          <w:lang w:val="en-GB"/>
        </w:rPr>
      </w:pPr>
      <w:r w:rsidRPr="000D5C1B">
        <w:rPr>
          <w:sz w:val="20"/>
          <w:szCs w:val="20"/>
          <w:lang w:val="en-GB"/>
        </w:rPr>
        <w:t xml:space="preserve">Figure 3b. </w:t>
      </w:r>
      <w:r w:rsidRPr="000D5C1B">
        <w:rPr>
          <w:b w:val="0"/>
          <w:sz w:val="20"/>
          <w:szCs w:val="20"/>
          <w:lang w:val="en-GB"/>
        </w:rPr>
        <w:t xml:space="preserve">Conceptual Stimuli forms a Typical </w:t>
      </w:r>
      <w:proofErr w:type="spellStart"/>
      <w:r w:rsidRPr="000D5C1B">
        <w:rPr>
          <w:b w:val="0"/>
          <w:sz w:val="20"/>
          <w:szCs w:val="20"/>
          <w:lang w:val="en-GB"/>
        </w:rPr>
        <w:t>Mindset</w:t>
      </w:r>
      <w:proofErr w:type="spellEnd"/>
      <w:r w:rsidRPr="000D5C1B">
        <w:rPr>
          <w:b w:val="0"/>
          <w:sz w:val="20"/>
          <w:szCs w:val="20"/>
          <w:lang w:val="en-GB"/>
        </w:rPr>
        <w:t xml:space="preserve"> (UK Master Craftsmen).</w:t>
      </w:r>
    </w:p>
    <w:p w14:paraId="40263A59" w14:textId="77777777" w:rsidR="00AC10F4" w:rsidRPr="000D5C1B" w:rsidRDefault="00AC10F4" w:rsidP="00C80484">
      <w:pPr>
        <w:pStyle w:val="SectionTitle"/>
        <w:spacing w:before="120" w:line="240" w:lineRule="auto"/>
        <w:rPr>
          <w:rFonts w:ascii="Times New Roman" w:hAnsi="Times New Roman"/>
          <w:sz w:val="20"/>
          <w:szCs w:val="20"/>
          <w:lang w:val="id-ID"/>
        </w:rPr>
      </w:pPr>
    </w:p>
    <w:p w14:paraId="7423E77E" w14:textId="77777777" w:rsidR="00C80484" w:rsidRPr="000D5C1B" w:rsidRDefault="00C80484" w:rsidP="00C80484">
      <w:pPr>
        <w:pStyle w:val="SectionTitle"/>
        <w:spacing w:before="120" w:line="240" w:lineRule="auto"/>
        <w:rPr>
          <w:rFonts w:ascii="Times New Roman" w:hAnsi="Times New Roman"/>
          <w:sz w:val="20"/>
          <w:szCs w:val="20"/>
        </w:rPr>
      </w:pPr>
      <w:r w:rsidRPr="000D5C1B">
        <w:rPr>
          <w:rFonts w:ascii="Times New Roman" w:hAnsi="Times New Roman"/>
          <w:sz w:val="20"/>
          <w:szCs w:val="20"/>
          <w:lang w:val="id-ID"/>
        </w:rPr>
        <w:lastRenderedPageBreak/>
        <w:t xml:space="preserve">7. </w:t>
      </w:r>
      <w:r w:rsidRPr="000D5C1B">
        <w:rPr>
          <w:rFonts w:ascii="Times New Roman" w:hAnsi="Times New Roman"/>
          <w:sz w:val="20"/>
          <w:szCs w:val="20"/>
        </w:rPr>
        <w:t>Analysis of the Concept Networks</w:t>
      </w:r>
    </w:p>
    <w:p w14:paraId="2074B693" w14:textId="77777777" w:rsidR="00C80484" w:rsidRPr="000D5C1B" w:rsidRDefault="00C80484" w:rsidP="00C80484">
      <w:pPr>
        <w:pStyle w:val="subSectionTitle"/>
      </w:pPr>
      <w:r w:rsidRPr="000D5C1B">
        <w:t>7.1 Indonesian Master Craftsmen</w:t>
      </w:r>
    </w:p>
    <w:p w14:paraId="388CEB29" w14:textId="77777777" w:rsidR="00C80484" w:rsidRPr="000D5C1B" w:rsidRDefault="00C80484" w:rsidP="00C80484">
      <w:pPr>
        <w:pStyle w:val="firstParagraph"/>
        <w:rPr>
          <w:sz w:val="20"/>
        </w:rPr>
      </w:pPr>
      <w:r w:rsidRPr="000D5C1B">
        <w:rPr>
          <w:sz w:val="20"/>
        </w:rPr>
        <w:t>The domain of Typical Mindset 1 of Object-attribute (0.59 point) was the strongest domain (see, Figure 2, left side), followed by a strong domain of Typical Mindset 2 (2a and 2b) Rationale (0.41 point) and Mastery (0.38 point). The concept network depicts that Conceptual Stimulus such as Service to buyers, Big order; European buyers, Dislike complexity; Raw material, Supplies; Shape, Size, Users' preference; Knock-down, Easy delivery; Support, Income, Leaves, Practicality; Production cost, Expensive; Asian, European, Globally; etc. greatly contribute to the two strongest domains of Typical Mindsets 1 and 2: Object-attribute; Rationale and Mastery (see, Figure 2, left side; and Figure 4a, the red dotted squares). We interpreted that these strong Typical Mindsets: Object-attribute, Rationale and Mastery represent an explicit consideration that greatly affects conceptual generation of Indonesian master craftsmen.</w:t>
      </w:r>
    </w:p>
    <w:p w14:paraId="112661DC" w14:textId="77777777" w:rsidR="00C80484" w:rsidRPr="000D5C1B" w:rsidRDefault="00C80484" w:rsidP="00C80484">
      <w:pPr>
        <w:pStyle w:val="firstParagraph"/>
        <w:rPr>
          <w:sz w:val="20"/>
        </w:rPr>
      </w:pPr>
      <w:r w:rsidRPr="000D5C1B">
        <w:rPr>
          <w:sz w:val="20"/>
        </w:rPr>
        <w:tab/>
        <w:t>Furthermore, the domain of Typical Mindsets 3, comprised of Sentimental, Modest and Wisdom were found to be contrasting as this domain represents an implicit consideration and a weak Typical Stimulus (see, Figure 2, left side). This differs from the previous strong Typical Mindsets, which contains explicit consideration. These weak Typical Mindsets are Sentimental (0.19 point), Modest (0.11 point) and Wisdom 0.09 point). They are generated by the Conceptual Stimulus, such as: Craftsman, Sharing, Solidarity; Collaboration, Order sharing; Coordinating, Partnership; etc. This exhibits a culturally-unique illustration of the conceptual ideation process, where the strong explicit-related Typical Mindsets i.e., Object-attribute, Mastery and Rationale conflict with the weak implicit-related Typical Mindset like Sentimental, Modest and Wisdom. These three implicit-related Typical Mindsets most likely illustrates that Indonesian master craftsmen encounter cognitive dissonance of conceptualisation. This conflict can be observed by looking that their conceptualisation which are tied to one or more of the weak implicit-related Typical Mindset, but at the same time also tied or untied to one or more of the strong explicit-related Typical Mindset (see, Figure 4a; the red dotted circles).</w:t>
      </w:r>
    </w:p>
    <w:p w14:paraId="0884DFDC" w14:textId="67B44C53" w:rsidR="00C80484" w:rsidRPr="000D5C1B" w:rsidRDefault="001C60B0" w:rsidP="00C80484">
      <w:pPr>
        <w:pStyle w:val="CaptionsFigure"/>
        <w:rPr>
          <w:sz w:val="20"/>
          <w:szCs w:val="20"/>
          <w:lang w:val="en-GB"/>
        </w:rPr>
      </w:pPr>
      <w:r w:rsidRPr="00452168">
        <w:rPr>
          <w:noProof/>
          <w:sz w:val="20"/>
          <w:szCs w:val="20"/>
          <w:lang w:eastAsia="en-US"/>
        </w:rPr>
        <w:drawing>
          <wp:inline distT="0" distB="0" distL="0" distR="0" wp14:anchorId="7C995242" wp14:editId="45339A53">
            <wp:extent cx="4559300" cy="2266950"/>
            <wp:effectExtent l="0" t="0" r="12700" b="0"/>
            <wp:docPr id="7" name="Picture 7" descr="Figure 4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4a COL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9300" cy="2266950"/>
                    </a:xfrm>
                    <a:prstGeom prst="rect">
                      <a:avLst/>
                    </a:prstGeom>
                    <a:noFill/>
                    <a:ln>
                      <a:noFill/>
                    </a:ln>
                  </pic:spPr>
                </pic:pic>
              </a:graphicData>
            </a:graphic>
          </wp:inline>
        </w:drawing>
      </w:r>
    </w:p>
    <w:p w14:paraId="6C8CB178" w14:textId="77777777" w:rsidR="00C80484" w:rsidRPr="000D5C1B" w:rsidRDefault="00C80484" w:rsidP="00C80484">
      <w:pPr>
        <w:pStyle w:val="CaptionsFigure"/>
        <w:rPr>
          <w:b w:val="0"/>
          <w:sz w:val="20"/>
          <w:szCs w:val="20"/>
          <w:lang w:val="en-GB"/>
        </w:rPr>
      </w:pPr>
      <w:r w:rsidRPr="000D5C1B">
        <w:rPr>
          <w:sz w:val="20"/>
          <w:szCs w:val="20"/>
          <w:lang w:val="en-GB"/>
        </w:rPr>
        <w:t>Figure 4a. T</w:t>
      </w:r>
      <w:r w:rsidRPr="000D5C1B">
        <w:rPr>
          <w:b w:val="0"/>
          <w:sz w:val="20"/>
          <w:szCs w:val="20"/>
          <w:lang w:val="en-GB"/>
        </w:rPr>
        <w:t xml:space="preserve">he Conceptual Stimulus and Typical </w:t>
      </w:r>
      <w:proofErr w:type="spellStart"/>
      <w:r w:rsidRPr="000D5C1B">
        <w:rPr>
          <w:b w:val="0"/>
          <w:sz w:val="20"/>
          <w:szCs w:val="20"/>
          <w:lang w:val="en-GB"/>
        </w:rPr>
        <w:t>Mindsets</w:t>
      </w:r>
      <w:proofErr w:type="spellEnd"/>
      <w:r w:rsidRPr="000D5C1B">
        <w:rPr>
          <w:b w:val="0"/>
          <w:sz w:val="20"/>
          <w:szCs w:val="20"/>
          <w:lang w:val="en-GB"/>
        </w:rPr>
        <w:t xml:space="preserve"> network structure of Indonesian master craftsmen.</w:t>
      </w:r>
    </w:p>
    <w:p w14:paraId="6C812B6C" w14:textId="77777777" w:rsidR="00C80484" w:rsidRPr="000D5C1B" w:rsidRDefault="00C80484" w:rsidP="00C80484">
      <w:pPr>
        <w:pStyle w:val="firstParagraph"/>
        <w:rPr>
          <w:sz w:val="20"/>
        </w:rPr>
      </w:pPr>
      <w:r w:rsidRPr="000D5C1B">
        <w:rPr>
          <w:sz w:val="20"/>
        </w:rPr>
        <w:lastRenderedPageBreak/>
        <w:tab/>
        <w:t>The red dotted square represents vertices and arcs (Conceptual Stimulus) that are tied directly to one or more of the three strong Typical Mindsets (Object-attribute, Rationale and Mastery) and these are intertwined directly within those three strong Typical Mindsets. This means Conceptual Stimulus within the red dotted squares definitely contribute to form a strong Typical Mindset.</w:t>
      </w:r>
    </w:p>
    <w:p w14:paraId="326BBE8E" w14:textId="77777777" w:rsidR="00C80484" w:rsidRPr="000D5C1B" w:rsidRDefault="00C80484" w:rsidP="00C80484">
      <w:pPr>
        <w:pStyle w:val="firstParagraph"/>
        <w:rPr>
          <w:i/>
          <w:sz w:val="20"/>
        </w:rPr>
      </w:pPr>
      <w:r w:rsidRPr="000D5C1B">
        <w:rPr>
          <w:sz w:val="20"/>
        </w:rPr>
        <w:tab/>
        <w:t>The red dotted circle represents vertices and arcs (Conceptual Stimulus) that are tied directly to one or more of the three weak Typical Mindsets (Wisdom, Modest, and Sentimental), and these are also tied or untied to one or more of the three strong Typical Mindsets (Object-attribute, Rationale and Mastery). Those representing Conceptual stimulus within the red dotted circle are interpreted as a weak expectancy that may cause difficult</w:t>
      </w:r>
      <w:r w:rsidRPr="000D5C1B">
        <w:rPr>
          <w:sz w:val="20"/>
          <w:lang w:eastAsia="ja-JP"/>
        </w:rPr>
        <w:t>ies</w:t>
      </w:r>
      <w:r w:rsidRPr="000D5C1B">
        <w:rPr>
          <w:sz w:val="20"/>
        </w:rPr>
        <w:t xml:space="preserve"> or conflict</w:t>
      </w:r>
      <w:r w:rsidRPr="000D5C1B">
        <w:rPr>
          <w:sz w:val="20"/>
          <w:lang w:eastAsia="ja-JP"/>
        </w:rPr>
        <w:t>s</w:t>
      </w:r>
      <w:r w:rsidRPr="000D5C1B">
        <w:rPr>
          <w:sz w:val="20"/>
        </w:rPr>
        <w:t xml:space="preserve"> of cognition with the strong beliefs of Conceptual Stimulus. Those conflicts of Conceptual Stimulus are: </w:t>
      </w:r>
      <w:r w:rsidRPr="000D5C1B">
        <w:rPr>
          <w:i/>
          <w:sz w:val="20"/>
        </w:rPr>
        <w:t>Collaboration, Capability; Trust, Partnership, Quality; Collaboration, Order sharing; Manpower, Availability; Improve, Standard living; Order, No profit, Workers earn money; Client, Responsibility, Prosperity.</w:t>
      </w:r>
    </w:p>
    <w:p w14:paraId="6A7A0BD9" w14:textId="77777777" w:rsidR="00C80484" w:rsidRPr="000D5C1B" w:rsidRDefault="00C80484" w:rsidP="00C80484">
      <w:pPr>
        <w:pStyle w:val="firstParagraph"/>
        <w:rPr>
          <w:sz w:val="20"/>
        </w:rPr>
      </w:pPr>
      <w:r w:rsidRPr="000D5C1B">
        <w:rPr>
          <w:i/>
          <w:sz w:val="20"/>
        </w:rPr>
        <w:tab/>
      </w:r>
      <w:r w:rsidRPr="000D5C1B">
        <w:rPr>
          <w:sz w:val="20"/>
        </w:rPr>
        <w:t>Furthermore,the overlapped red dotted square and red dotted circle represents an overlapping strong and weak tie (Conceptual Stimulus). This overlapping tie signifies mutual cognition and no occurrence of conflict or cognitive dissonance (see, Figure 4a).</w:t>
      </w:r>
    </w:p>
    <w:p w14:paraId="672581DC" w14:textId="77777777" w:rsidR="00C80484" w:rsidRPr="000D5C1B" w:rsidRDefault="00C80484" w:rsidP="00C80484">
      <w:pPr>
        <w:pStyle w:val="subSectionTitle"/>
      </w:pPr>
      <w:r w:rsidRPr="000D5C1B">
        <w:t>7.2 UK Master Craftsmen</w:t>
      </w:r>
    </w:p>
    <w:p w14:paraId="24F3C2B2" w14:textId="77777777" w:rsidR="00C80484" w:rsidRPr="000D5C1B" w:rsidRDefault="00C80484" w:rsidP="00C80484">
      <w:pPr>
        <w:pStyle w:val="firstParagraph"/>
        <w:rPr>
          <w:sz w:val="20"/>
        </w:rPr>
      </w:pPr>
      <w:r w:rsidRPr="000D5C1B">
        <w:rPr>
          <w:sz w:val="20"/>
        </w:rPr>
        <w:t xml:space="preserve">The Typical Mindset 1 of Object-attribute (0.61 point) was the strongest domain of Typical Mindset (see, Figure 2, right side), followed by a domain of Typical Mindsets 2 of Wisdom (0.36 point) and Passionate (0.35 point). The concept network depicts that Conceptual Stimulus such as </w:t>
      </w:r>
      <w:r w:rsidRPr="000D5C1B">
        <w:rPr>
          <w:i/>
          <w:sz w:val="20"/>
        </w:rPr>
        <w:t xml:space="preserve">No conflict, But add; Wood; Dictate, Unforeseen, Flow; UK, Rolls-Royce, Ultimate quality; Beautiful, Functional; Responding the wood, Purpose; Size; Deviation of grain; Environmental, Honest; Differences, Possibility; Aesthetically Successful; Van Gogh, Irises, Different Colour; etc. </w:t>
      </w:r>
      <w:r w:rsidRPr="000D5C1B">
        <w:rPr>
          <w:sz w:val="20"/>
        </w:rPr>
        <w:t>greatly contribute to the two strong domains of Typical Mindsets 1 and 2: Object-attribute; Wisdom and Passionate (see, Figure 2, right side; and Figure 4b, the red dotted squares). These significantly differ to the Indonesian master craftsmen, although, Object-attribute seems to be the strongest Typical Mindset, however most of the Conceptual Stimulus contributed to Typical Mindsets 1 and 2 are implicit-related (see, Figure 3b, cluster of Conceptual Stimulus, 2, 3 and 4). We interpreted these strong Typical Mindsets: Object-attribute; Wisdom and Passionate as an implicit consideration that greatly influence the conceptual ideation of UK master craftsmen.</w:t>
      </w:r>
    </w:p>
    <w:p w14:paraId="3680DE1D" w14:textId="77777777" w:rsidR="00C80484" w:rsidRPr="000D5C1B" w:rsidRDefault="00C80484" w:rsidP="00C80484">
      <w:pPr>
        <w:pStyle w:val="firstParagraph"/>
        <w:rPr>
          <w:sz w:val="20"/>
          <w:lang w:eastAsia="ja-JP"/>
        </w:rPr>
      </w:pPr>
      <w:r w:rsidRPr="000D5C1B">
        <w:rPr>
          <w:sz w:val="20"/>
        </w:rPr>
        <w:tab/>
        <w:t xml:space="preserve">Another set of Typical Mindsets also existed, however those are considered weak being positioned in the domain of Typical Mindsets 3. It is comprised of Mastery (0.21 point), Rationale (0.16 point), Uncompromising (0.16 point), Nostalgic (0.15 point), Modest (0.09 point) and Sentimental (0.08 point). These weak Typical Mindsets were found to be a mix of explicit-implicit-related considerations (see, Figure 2, right side). This differs from the previous strong Typical Mindsets, which contains more implicit consideration. These weak explicit-implicit-related Typical Mindsets are contributed to by the Conceptual Stimulus, such as: </w:t>
      </w:r>
      <w:r w:rsidRPr="000D5C1B">
        <w:rPr>
          <w:i/>
          <w:sz w:val="20"/>
        </w:rPr>
        <w:t>Walnut, Avoid much treatment; Carve, Brown Rose, Wild Rose; Epitome, Cyclist, Fit, Tall, Thin; Client, Request, Practical</w:t>
      </w:r>
      <w:r w:rsidRPr="000D5C1B">
        <w:rPr>
          <w:i/>
          <w:sz w:val="20"/>
          <w:lang w:eastAsia="ja-JP"/>
        </w:rPr>
        <w:t>;</w:t>
      </w:r>
      <w:r w:rsidRPr="000D5C1B">
        <w:rPr>
          <w:i/>
          <w:sz w:val="20"/>
        </w:rPr>
        <w:t xml:space="preserve"> King Harold</w:t>
      </w:r>
      <w:r w:rsidRPr="000D5C1B">
        <w:rPr>
          <w:i/>
          <w:sz w:val="20"/>
          <w:lang w:eastAsia="ja-JP"/>
        </w:rPr>
        <w:t>,</w:t>
      </w:r>
      <w:r w:rsidRPr="000D5C1B">
        <w:rPr>
          <w:i/>
          <w:sz w:val="20"/>
        </w:rPr>
        <w:t xml:space="preserve"> Choice</w:t>
      </w:r>
      <w:r w:rsidRPr="000D5C1B">
        <w:rPr>
          <w:i/>
          <w:sz w:val="20"/>
          <w:lang w:eastAsia="ja-JP"/>
        </w:rPr>
        <w:t xml:space="preserve">, </w:t>
      </w:r>
      <w:r w:rsidRPr="000D5C1B">
        <w:rPr>
          <w:i/>
          <w:sz w:val="20"/>
        </w:rPr>
        <w:t>Wood; etc.</w:t>
      </w:r>
      <w:r w:rsidRPr="000D5C1B">
        <w:rPr>
          <w:sz w:val="20"/>
        </w:rPr>
        <w:t xml:space="preserve"> (see, Figure 4</w:t>
      </w:r>
      <w:r w:rsidRPr="000D5C1B">
        <w:rPr>
          <w:sz w:val="20"/>
          <w:lang w:eastAsia="ja-JP"/>
        </w:rPr>
        <w:t>b</w:t>
      </w:r>
      <w:r w:rsidRPr="000D5C1B">
        <w:rPr>
          <w:sz w:val="20"/>
        </w:rPr>
        <w:t>; the red dotted circles).</w:t>
      </w:r>
    </w:p>
    <w:p w14:paraId="08D5C1E6" w14:textId="77777777" w:rsidR="00C80484" w:rsidRPr="000D5C1B" w:rsidRDefault="00C80484" w:rsidP="00C80484">
      <w:pPr>
        <w:pStyle w:val="firstParagraph"/>
        <w:rPr>
          <w:sz w:val="20"/>
          <w:lang w:eastAsia="ja-JP"/>
        </w:rPr>
      </w:pPr>
      <w:r w:rsidRPr="000D5C1B">
        <w:rPr>
          <w:sz w:val="20"/>
          <w:lang w:eastAsia="ja-JP"/>
        </w:rPr>
        <w:tab/>
        <w:t>Ultimately, the c</w:t>
      </w:r>
      <w:r w:rsidRPr="000D5C1B">
        <w:rPr>
          <w:sz w:val="20"/>
        </w:rPr>
        <w:t>onceptual ideation process</w:t>
      </w:r>
      <w:r w:rsidRPr="000D5C1B">
        <w:rPr>
          <w:sz w:val="20"/>
          <w:lang w:eastAsia="ja-JP"/>
        </w:rPr>
        <w:t xml:space="preserve"> of UK master craftsmen were greatly influenced by their </w:t>
      </w:r>
      <w:r w:rsidRPr="000D5C1B">
        <w:rPr>
          <w:sz w:val="20"/>
        </w:rPr>
        <w:t xml:space="preserve">strong </w:t>
      </w:r>
      <w:r w:rsidRPr="000D5C1B">
        <w:rPr>
          <w:sz w:val="20"/>
          <w:lang w:eastAsia="ja-JP"/>
        </w:rPr>
        <w:t>sense of im</w:t>
      </w:r>
      <w:r w:rsidRPr="000D5C1B">
        <w:rPr>
          <w:sz w:val="20"/>
        </w:rPr>
        <w:t xml:space="preserve">plicit-related Typical Mindsets i.e., Object-attribute, </w:t>
      </w:r>
      <w:r w:rsidRPr="000D5C1B">
        <w:rPr>
          <w:sz w:val="20"/>
          <w:lang w:eastAsia="ja-JP"/>
        </w:rPr>
        <w:t>Wisdom</w:t>
      </w:r>
      <w:r w:rsidRPr="000D5C1B">
        <w:rPr>
          <w:sz w:val="20"/>
        </w:rPr>
        <w:t xml:space="preserve"> and </w:t>
      </w:r>
      <w:r w:rsidRPr="000D5C1B">
        <w:rPr>
          <w:sz w:val="20"/>
          <w:lang w:eastAsia="ja-JP"/>
        </w:rPr>
        <w:t>Passionate</w:t>
      </w:r>
      <w:r w:rsidRPr="000D5C1B">
        <w:rPr>
          <w:sz w:val="20"/>
        </w:rPr>
        <w:t xml:space="preserve"> that compromise with contradictory explicit-implicit-related </w:t>
      </w:r>
      <w:r w:rsidRPr="000D5C1B">
        <w:rPr>
          <w:sz w:val="20"/>
        </w:rPr>
        <w:lastRenderedPageBreak/>
        <w:t>Typical Mindsets such as Rationale. This mix of explicit-implicit-related Typical Stimulus suggests that UK master craftsmen also encounter cognitive dissonance of conceptualisation. (see, Figure 4</w:t>
      </w:r>
      <w:r w:rsidRPr="000D5C1B">
        <w:rPr>
          <w:sz w:val="20"/>
          <w:lang w:eastAsia="ja-JP"/>
        </w:rPr>
        <w:t>b</w:t>
      </w:r>
      <w:r w:rsidRPr="000D5C1B">
        <w:rPr>
          <w:sz w:val="20"/>
        </w:rPr>
        <w:t>; the red dotted circles).</w:t>
      </w:r>
    </w:p>
    <w:p w14:paraId="0B7C5359" w14:textId="353E7021" w:rsidR="00C80484" w:rsidRPr="000D5C1B" w:rsidRDefault="00C80484" w:rsidP="00C80484">
      <w:pPr>
        <w:pStyle w:val="firstParagraph"/>
        <w:rPr>
          <w:i/>
          <w:sz w:val="20"/>
        </w:rPr>
      </w:pPr>
      <w:r w:rsidRPr="000D5C1B">
        <w:rPr>
          <w:sz w:val="20"/>
        </w:rPr>
        <w:tab/>
        <w:t xml:space="preserve">The Conceptual Stimulus tied to Typical Mindsets of Object-attribute, Wisdom and Passionate were highly influential to form strong Typical Mindsets. Meanwhile, the Conceptual Stimulus within the red dotted circle represents a weak expectancy that may cause difficulties or conflicts of cognition with the strong beliefs of Conceptual Stimulus. Those conflicts can be observed from the Conceptual Stimulus that mostly express passion/wisdom issues with technical issues, ie., </w:t>
      </w:r>
      <w:r w:rsidRPr="000D5C1B">
        <w:rPr>
          <w:i/>
          <w:sz w:val="20"/>
        </w:rPr>
        <w:t xml:space="preserve">Similar, Callipher, Different; Windsor chair, Turned legs; WWIChair; Concern; Awful; Cabinet maker, Chippendale; Client; request; Practical; Gold Medal, Gilded; Saddle seat, Back, Handle bar; etc. </w:t>
      </w:r>
      <w:r w:rsidR="00AC10F4" w:rsidRPr="000D5C1B">
        <w:rPr>
          <w:sz w:val="20"/>
        </w:rPr>
        <w:t>(</w:t>
      </w:r>
      <w:r w:rsidRPr="000D5C1B">
        <w:rPr>
          <w:sz w:val="20"/>
        </w:rPr>
        <w:t>Figure 4b).</w:t>
      </w:r>
    </w:p>
    <w:p w14:paraId="3B96390D" w14:textId="77777777" w:rsidR="00C80484" w:rsidRPr="000D5C1B" w:rsidRDefault="00C80484" w:rsidP="00C80484">
      <w:pPr>
        <w:pStyle w:val="firstParagraph"/>
        <w:rPr>
          <w:sz w:val="20"/>
        </w:rPr>
      </w:pPr>
      <w:r w:rsidRPr="000D5C1B">
        <w:rPr>
          <w:sz w:val="20"/>
        </w:rPr>
        <w:tab/>
        <w:t>For the illustration of cognitive dissonance, see Figure 4b. The red dotted square given by vertices and arcs (Conceptual Stimulus) shows those that are tied directly to one or more of the three strong Typical Mindsets (Object-attribute, Wisdom and Passionate) and intertwined directly within those three strong Typical Mindsets. This means Conceptual Stimulus within the red dotted squares definitely contribute to form strong Typical Mindsets.</w:t>
      </w:r>
    </w:p>
    <w:p w14:paraId="0D1778A6" w14:textId="77777777" w:rsidR="00C80484" w:rsidRPr="000D5C1B" w:rsidRDefault="00C80484" w:rsidP="00C80484">
      <w:pPr>
        <w:pStyle w:val="firstParagraph"/>
        <w:rPr>
          <w:sz w:val="20"/>
        </w:rPr>
      </w:pPr>
      <w:r w:rsidRPr="000D5C1B">
        <w:rPr>
          <w:sz w:val="20"/>
        </w:rPr>
        <w:tab/>
        <w:t>The red dotted circle represented by vertices and arcs (Conceptual Stimulus) show those that are tied directly to one or more of the six weak Typical Mindsets (Mastery, Rational, Uncompromising, Nostalgic, Modest, and Sentimental), and are also untied or tied to one or more of the three strong Typical Mindsets (Object-attribute, Wisdom and Passionate). Those of the Conceptual stimulus within the red dotted circle are interpreted as a weak expectancy that may cause difficulties or conflicts of cognition with the strong beliefs of Conceptual Stimulus.</w:t>
      </w:r>
    </w:p>
    <w:p w14:paraId="587C325F" w14:textId="77777777" w:rsidR="00C80484" w:rsidRPr="000D5C1B" w:rsidRDefault="00C80484" w:rsidP="00C80484">
      <w:pPr>
        <w:pStyle w:val="firstParagraph"/>
        <w:rPr>
          <w:sz w:val="20"/>
        </w:rPr>
      </w:pPr>
      <w:r w:rsidRPr="000D5C1B">
        <w:rPr>
          <w:sz w:val="20"/>
        </w:rPr>
        <w:tab/>
        <w:t>The overlapped red dotted square and red dotted circle represents an overlapping of both strong and weak ties that signify mutual cognition having no occurrence of conflict or cognitive dissonance (see, Figure 4b).</w:t>
      </w:r>
    </w:p>
    <w:p w14:paraId="2FA55DF3" w14:textId="06D73609" w:rsidR="00C80484" w:rsidRPr="000D5C1B" w:rsidRDefault="001C60B0" w:rsidP="00C80484">
      <w:pPr>
        <w:pStyle w:val="CaptionsFigure"/>
        <w:rPr>
          <w:sz w:val="20"/>
          <w:szCs w:val="20"/>
          <w:lang w:val="en-GB"/>
        </w:rPr>
      </w:pPr>
      <w:r w:rsidRPr="00452168">
        <w:rPr>
          <w:noProof/>
          <w:sz w:val="20"/>
          <w:szCs w:val="20"/>
          <w:lang w:eastAsia="en-US"/>
        </w:rPr>
        <w:drawing>
          <wp:inline distT="0" distB="0" distL="0" distR="0" wp14:anchorId="20F5B2C0" wp14:editId="130D7892">
            <wp:extent cx="4508500" cy="2571750"/>
            <wp:effectExtent l="0" t="0" r="12700" b="0"/>
            <wp:docPr id="8" name="Picture 8" descr="Figure 4b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4b COL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8500" cy="2571750"/>
                    </a:xfrm>
                    <a:prstGeom prst="rect">
                      <a:avLst/>
                    </a:prstGeom>
                    <a:noFill/>
                    <a:ln>
                      <a:noFill/>
                    </a:ln>
                  </pic:spPr>
                </pic:pic>
              </a:graphicData>
            </a:graphic>
          </wp:inline>
        </w:drawing>
      </w:r>
    </w:p>
    <w:p w14:paraId="5DCF49F8" w14:textId="376072E9" w:rsidR="003A5029" w:rsidRPr="000D5C1B" w:rsidRDefault="00C80484" w:rsidP="00AC10F4">
      <w:pPr>
        <w:pStyle w:val="CaptionsFigure"/>
        <w:rPr>
          <w:b w:val="0"/>
          <w:sz w:val="20"/>
          <w:szCs w:val="20"/>
          <w:lang w:val="en-GB"/>
        </w:rPr>
      </w:pPr>
      <w:r w:rsidRPr="000D5C1B">
        <w:rPr>
          <w:sz w:val="20"/>
          <w:szCs w:val="20"/>
          <w:lang w:val="en-GB"/>
        </w:rPr>
        <w:t xml:space="preserve">Figure 4b. </w:t>
      </w:r>
      <w:r w:rsidRPr="000D5C1B">
        <w:rPr>
          <w:b w:val="0"/>
          <w:sz w:val="20"/>
          <w:szCs w:val="20"/>
          <w:lang w:val="en-GB"/>
        </w:rPr>
        <w:t xml:space="preserve">Conceptual Stimulus and Typical </w:t>
      </w:r>
      <w:proofErr w:type="spellStart"/>
      <w:r w:rsidRPr="000D5C1B">
        <w:rPr>
          <w:b w:val="0"/>
          <w:sz w:val="20"/>
          <w:szCs w:val="20"/>
          <w:lang w:val="en-GB"/>
        </w:rPr>
        <w:t>Mindsets</w:t>
      </w:r>
      <w:proofErr w:type="spellEnd"/>
      <w:r w:rsidRPr="000D5C1B">
        <w:rPr>
          <w:b w:val="0"/>
          <w:sz w:val="20"/>
          <w:szCs w:val="20"/>
          <w:lang w:val="en-GB"/>
        </w:rPr>
        <w:t xml:space="preserve"> network structure of UK master craftsmen.</w:t>
      </w:r>
    </w:p>
    <w:p w14:paraId="2AE1E85A" w14:textId="77777777" w:rsidR="00C80484" w:rsidRPr="000D5C1B" w:rsidRDefault="00C80484" w:rsidP="00C80484">
      <w:pPr>
        <w:pStyle w:val="SectionTitle"/>
        <w:spacing w:before="120" w:line="240" w:lineRule="auto"/>
        <w:rPr>
          <w:rFonts w:ascii="Times New Roman" w:hAnsi="Times New Roman"/>
          <w:sz w:val="20"/>
          <w:szCs w:val="20"/>
          <w:lang w:val="en-GB"/>
        </w:rPr>
      </w:pPr>
      <w:r w:rsidRPr="000D5C1B">
        <w:rPr>
          <w:rFonts w:ascii="Times New Roman" w:hAnsi="Times New Roman"/>
          <w:sz w:val="20"/>
          <w:szCs w:val="20"/>
          <w:lang w:val="id-ID"/>
        </w:rPr>
        <w:lastRenderedPageBreak/>
        <w:t xml:space="preserve">8. </w:t>
      </w:r>
      <w:r w:rsidRPr="000D5C1B">
        <w:rPr>
          <w:rFonts w:ascii="Times New Roman" w:hAnsi="Times New Roman"/>
          <w:sz w:val="20"/>
          <w:szCs w:val="20"/>
          <w:lang w:val="en-GB"/>
        </w:rPr>
        <w:t>Discussion</w:t>
      </w:r>
    </w:p>
    <w:p w14:paraId="379B8D74" w14:textId="77777777" w:rsidR="00C80484" w:rsidRPr="000D5C1B" w:rsidRDefault="00C80484" w:rsidP="00C80484">
      <w:pPr>
        <w:pStyle w:val="subSectionTitle"/>
      </w:pPr>
      <w:r w:rsidRPr="000D5C1B">
        <w:t>8.1 Characteristic of the Conceptual Ideation Process of Master Craftsmen</w:t>
      </w:r>
    </w:p>
    <w:p w14:paraId="658E5CED" w14:textId="77777777" w:rsidR="00C80484" w:rsidRPr="000D5C1B" w:rsidRDefault="00C80484" w:rsidP="00C80484">
      <w:pPr>
        <w:pStyle w:val="firstParagraph"/>
        <w:rPr>
          <w:sz w:val="20"/>
        </w:rPr>
      </w:pPr>
      <w:r w:rsidRPr="000D5C1B">
        <w:rPr>
          <w:sz w:val="20"/>
        </w:rPr>
        <w:t xml:space="preserve">A craftsman’s cognitive capacity is greatly influenced by his/her attributes, such as culture, beliefs, and insights. At some point, these attributes are regarded as an advantage or even a barrier. A perceptual barrier is created by old ways of thinking and responding (Martindale, 1995). </w:t>
      </w:r>
      <w:r w:rsidRPr="000D5C1B">
        <w:rPr>
          <w:rFonts w:eastAsia="Times New Roman"/>
          <w:sz w:val="20"/>
          <w:lang w:eastAsia="ja-JP"/>
        </w:rPr>
        <w:t xml:space="preserve">In the craft tradition, a repeated-type experience has shaped a craftsman’s ability to exploit with very subtle ways, but he/she has no theoretical understanding of how these effects are achieved (Steadman, 2008). The conceptual ideation process was generated from mindsets and stimulus that were intertwined. Therefore, every mindset and stimulus has a role either as potential or barrier. </w:t>
      </w:r>
    </w:p>
    <w:p w14:paraId="218FDC5F" w14:textId="77777777" w:rsidR="00C80484" w:rsidRPr="000D5C1B" w:rsidRDefault="00C80484" w:rsidP="00C80484">
      <w:pPr>
        <w:pStyle w:val="firstParagraph"/>
        <w:rPr>
          <w:sz w:val="20"/>
        </w:rPr>
      </w:pPr>
      <w:r w:rsidRPr="000D5C1B">
        <w:rPr>
          <w:sz w:val="20"/>
        </w:rPr>
        <w:tab/>
        <w:t>In the case of Indonesian master craftsmen, their Conceptual Stimulus i.e., Service to buyers, Big order; European buyers, Dislike complexity; Raw material, Supplies; Shape,  Size, Users' preference; Knock-down, Easy delivery; Support, Income, Leaves, Practicality; Production cost, Expensive; Asian, European, Globally; etc. has constructed a Typical Mindset which stimulates a pragmatic viewpoint.This Typical Mindset may be seen as cognitive resources used in conceptualising that maintain explicit considerations. These explicit considerations lead their conscious mind to be stereotypical and follow the rule of familiarity to respond to issues of buyers, material, dimension, quantity, production cost and technique. This makes their conceptual thoughts conventional which avoids any radical changes. However, their weak Typical Mindsets (Sentimental, Modest and Wisdom) that generates Conceptual Stimulus, such as: Sharing, Solidarity; Collaboration, Order sharing; Coordinating, Partnership; etc. demonstrate an urge of accessing more implicit realms such solidarity, sincerity, commitment. We believe, at this point that a master craftsman encounters conflicting cognitions to maintain strong Typical Mindsets (beliefs) from various unrelated Conceptual Stimulus.</w:t>
      </w:r>
    </w:p>
    <w:p w14:paraId="2705EE0C" w14:textId="77777777" w:rsidR="00C80484" w:rsidRPr="000D5C1B" w:rsidRDefault="00C80484" w:rsidP="00C80484">
      <w:pPr>
        <w:pStyle w:val="firstParagraph"/>
        <w:rPr>
          <w:sz w:val="20"/>
        </w:rPr>
      </w:pPr>
      <w:r w:rsidRPr="000D5C1B">
        <w:rPr>
          <w:sz w:val="20"/>
        </w:rPr>
        <w:tab/>
        <w:t>In short, Indonesian master craftsmen’s conceptualisation is greatly influenced by Typical Mindsets of Object-attribute that emphasises Rationale and Mastery that in turn stimulate a pragmatic viewpoint. However, at the same time this is contradictory with a typical mindset of Sentimental that consider solidarity. The examples of their urge to access a more implicit realm such solidarity are as follows (underlined texts):</w:t>
      </w:r>
    </w:p>
    <w:p w14:paraId="298A0B6B" w14:textId="77777777" w:rsidR="00C80484" w:rsidRPr="000D5C1B" w:rsidRDefault="00C80484" w:rsidP="00C80484">
      <w:pPr>
        <w:pStyle w:val="firstParagraph"/>
        <w:spacing w:after="0"/>
        <w:rPr>
          <w:i/>
          <w:sz w:val="20"/>
        </w:rPr>
      </w:pPr>
      <w:r w:rsidRPr="000D5C1B">
        <w:rPr>
          <w:i/>
          <w:sz w:val="20"/>
          <w:u w:val="single"/>
        </w:rPr>
        <w:t>“I intend to upgrade craftsmen's income,</w:t>
      </w:r>
      <w:r w:rsidRPr="000D5C1B">
        <w:rPr>
          <w:i/>
          <w:sz w:val="20"/>
        </w:rPr>
        <w:t xml:space="preserve"> there's the simple idea of using leaves, which is quite practical.”</w:t>
      </w:r>
    </w:p>
    <w:p w14:paraId="2FE4BF2B" w14:textId="77777777" w:rsidR="00C80484" w:rsidRPr="000D5C1B" w:rsidRDefault="00C80484" w:rsidP="00C80484">
      <w:pPr>
        <w:pStyle w:val="firstParagraph"/>
        <w:spacing w:after="0"/>
        <w:rPr>
          <w:i/>
          <w:sz w:val="20"/>
        </w:rPr>
      </w:pPr>
      <w:r w:rsidRPr="000D5C1B">
        <w:rPr>
          <w:i/>
          <w:sz w:val="20"/>
        </w:rPr>
        <w:t xml:space="preserve">“We need to manage </w:t>
      </w:r>
      <w:r w:rsidRPr="000D5C1B">
        <w:rPr>
          <w:i/>
          <w:sz w:val="20"/>
          <w:u w:val="single"/>
        </w:rPr>
        <w:t>sharing with other craftsman as partner.”</w:t>
      </w:r>
    </w:p>
    <w:p w14:paraId="7586B068" w14:textId="77777777" w:rsidR="00C80484" w:rsidRPr="000D5C1B" w:rsidRDefault="00C80484" w:rsidP="00C80484">
      <w:pPr>
        <w:pStyle w:val="firstParagraph"/>
        <w:spacing w:after="0"/>
        <w:rPr>
          <w:i/>
          <w:sz w:val="20"/>
        </w:rPr>
      </w:pPr>
      <w:r w:rsidRPr="000D5C1B">
        <w:rPr>
          <w:i/>
          <w:sz w:val="20"/>
        </w:rPr>
        <w:t xml:space="preserve">“As long as it covers the production cost, I'll buy it, </w:t>
      </w:r>
      <w:r w:rsidRPr="000D5C1B">
        <w:rPr>
          <w:i/>
          <w:sz w:val="20"/>
          <w:u w:val="single"/>
        </w:rPr>
        <w:t>all workers have job.”</w:t>
      </w:r>
    </w:p>
    <w:p w14:paraId="4B2A732D" w14:textId="77777777" w:rsidR="00C80484" w:rsidRPr="000D5C1B" w:rsidRDefault="00C80484" w:rsidP="00C80484">
      <w:pPr>
        <w:pStyle w:val="firstParagraph"/>
        <w:spacing w:after="0"/>
        <w:rPr>
          <w:i/>
          <w:sz w:val="20"/>
        </w:rPr>
      </w:pPr>
      <w:r w:rsidRPr="000D5C1B">
        <w:rPr>
          <w:i/>
          <w:sz w:val="20"/>
        </w:rPr>
        <w:t xml:space="preserve">“We need to manage </w:t>
      </w:r>
      <w:r w:rsidRPr="000D5C1B">
        <w:rPr>
          <w:i/>
          <w:sz w:val="20"/>
          <w:u w:val="single"/>
        </w:rPr>
        <w:t>sharing with other craftsman as partner.”</w:t>
      </w:r>
    </w:p>
    <w:p w14:paraId="369166AE" w14:textId="77777777" w:rsidR="00C80484" w:rsidRPr="000D5C1B" w:rsidRDefault="00C80484" w:rsidP="00C80484">
      <w:pPr>
        <w:pStyle w:val="firstParagraph"/>
        <w:spacing w:after="0"/>
        <w:rPr>
          <w:i/>
          <w:sz w:val="20"/>
        </w:rPr>
      </w:pPr>
      <w:r w:rsidRPr="000D5C1B">
        <w:rPr>
          <w:i/>
          <w:sz w:val="20"/>
        </w:rPr>
        <w:t xml:space="preserve">“A client should be able </w:t>
      </w:r>
      <w:r w:rsidRPr="000D5C1B">
        <w:rPr>
          <w:i/>
          <w:sz w:val="20"/>
          <w:u w:val="single"/>
        </w:rPr>
        <w:t>to improve a living standard of a craftsmen.”</w:t>
      </w:r>
    </w:p>
    <w:p w14:paraId="031CF92E" w14:textId="77777777" w:rsidR="00C80484" w:rsidRPr="000D5C1B" w:rsidRDefault="00C80484" w:rsidP="00C80484">
      <w:pPr>
        <w:pStyle w:val="firstParagraph"/>
        <w:spacing w:after="0"/>
        <w:rPr>
          <w:i/>
          <w:sz w:val="20"/>
        </w:rPr>
      </w:pPr>
      <w:r w:rsidRPr="000D5C1B">
        <w:rPr>
          <w:i/>
          <w:sz w:val="20"/>
        </w:rPr>
        <w:t>Etc.</w:t>
      </w:r>
    </w:p>
    <w:p w14:paraId="099016A2" w14:textId="77777777" w:rsidR="00C80484" w:rsidRPr="000D5C1B" w:rsidRDefault="00C80484" w:rsidP="00C80484">
      <w:pPr>
        <w:pStyle w:val="firstParagraph"/>
        <w:rPr>
          <w:sz w:val="20"/>
        </w:rPr>
      </w:pPr>
      <w:r w:rsidRPr="000D5C1B">
        <w:rPr>
          <w:sz w:val="20"/>
          <w:lang w:eastAsia="ja-JP"/>
        </w:rPr>
        <w:tab/>
        <w:t xml:space="preserve">For the UK master craftsmen, </w:t>
      </w:r>
      <w:r w:rsidRPr="000D5C1B">
        <w:rPr>
          <w:sz w:val="20"/>
        </w:rPr>
        <w:t xml:space="preserve">their Conceptual Stimulus i.e., </w:t>
      </w:r>
      <w:r w:rsidRPr="000D5C1B">
        <w:rPr>
          <w:i/>
          <w:sz w:val="20"/>
        </w:rPr>
        <w:t>No conflict, But add; Wood; Dictate, Unforeseen, Flow; UK, Rolls-Royce, Ultimate quality; Beautiful, Functional; Responding the wood, Purpose; Size; Deviation of grain; Environmental, Honest; Differences, Possibility; Aesthetically Successful; Van Gogh, Irises, Different Colour; etc.</w:t>
      </w:r>
      <w:r w:rsidRPr="000D5C1B">
        <w:rPr>
          <w:sz w:val="20"/>
        </w:rPr>
        <w:t xml:space="preserve"> has contributed to a Typical Mindset of  rigour. Although, the Object-attribute is the strongest Typical Mindset much of the Conceptual Stimulus strongly exhibits implicit-related consideration. These implicit-related considerations bring a feeling of pride, commitment and satisfaction along with their conceptualisation. This becomes their familiarity enabling them to think in a conventional manner to maintain their rigour and passion of their established belief system (tradition). However, their </w:t>
      </w:r>
      <w:r w:rsidRPr="000D5C1B">
        <w:rPr>
          <w:sz w:val="20"/>
        </w:rPr>
        <w:lastRenderedPageBreak/>
        <w:t xml:space="preserve">weak Typical Mindsets (Mastery, Rationale, Uncompromising, Nostalgic, Modest and Sentimental) generated Conceptual Stimulus that most of them tied between explicit-implicit considerations. The examples are as follows (explicit considerations are underlined): </w:t>
      </w:r>
      <w:r w:rsidRPr="000D5C1B">
        <w:rPr>
          <w:i/>
          <w:sz w:val="20"/>
        </w:rPr>
        <w:t xml:space="preserve">Epitome, </w:t>
      </w:r>
      <w:r w:rsidRPr="000D5C1B">
        <w:rPr>
          <w:i/>
          <w:sz w:val="20"/>
          <w:u w:val="single"/>
        </w:rPr>
        <w:t>Cyclist</w:t>
      </w:r>
      <w:r w:rsidRPr="000D5C1B">
        <w:rPr>
          <w:i/>
          <w:sz w:val="20"/>
        </w:rPr>
        <w:t xml:space="preserve">, </w:t>
      </w:r>
      <w:r w:rsidRPr="000D5C1B">
        <w:rPr>
          <w:i/>
          <w:sz w:val="20"/>
          <w:u w:val="single"/>
        </w:rPr>
        <w:t>Fit, Tall, Thin</w:t>
      </w:r>
      <w:r w:rsidRPr="000D5C1B">
        <w:rPr>
          <w:i/>
          <w:sz w:val="20"/>
        </w:rPr>
        <w:t>; King Harold</w:t>
      </w:r>
      <w:r w:rsidRPr="000D5C1B">
        <w:rPr>
          <w:i/>
          <w:sz w:val="20"/>
          <w:lang w:eastAsia="ja-JP"/>
        </w:rPr>
        <w:t>,</w:t>
      </w:r>
      <w:r w:rsidRPr="000D5C1B">
        <w:rPr>
          <w:i/>
          <w:sz w:val="20"/>
        </w:rPr>
        <w:t xml:space="preserve"> Choice</w:t>
      </w:r>
      <w:r w:rsidRPr="000D5C1B">
        <w:rPr>
          <w:i/>
          <w:sz w:val="20"/>
          <w:lang w:eastAsia="ja-JP"/>
        </w:rPr>
        <w:t xml:space="preserve">, </w:t>
      </w:r>
      <w:r w:rsidRPr="000D5C1B">
        <w:rPr>
          <w:i/>
          <w:sz w:val="20"/>
          <w:u w:val="single"/>
        </w:rPr>
        <w:t>Wood</w:t>
      </w:r>
      <w:r w:rsidRPr="000D5C1B">
        <w:rPr>
          <w:i/>
          <w:sz w:val="20"/>
        </w:rPr>
        <w:t xml:space="preserve">; Windsor chair, </w:t>
      </w:r>
      <w:r w:rsidRPr="000D5C1B">
        <w:rPr>
          <w:i/>
          <w:sz w:val="20"/>
          <w:u w:val="single"/>
        </w:rPr>
        <w:t>Turned legs</w:t>
      </w:r>
      <w:r w:rsidRPr="000D5C1B">
        <w:rPr>
          <w:i/>
          <w:sz w:val="20"/>
        </w:rPr>
        <w:t xml:space="preserve">; WWIChair; Concern; Awful; </w:t>
      </w:r>
      <w:r w:rsidRPr="000D5C1B">
        <w:rPr>
          <w:i/>
          <w:sz w:val="20"/>
          <w:u w:val="single"/>
        </w:rPr>
        <w:t>Cabinet maker</w:t>
      </w:r>
      <w:r w:rsidRPr="000D5C1B">
        <w:rPr>
          <w:i/>
          <w:sz w:val="20"/>
        </w:rPr>
        <w:t xml:space="preserve">, Chippendale; </w:t>
      </w:r>
      <w:r w:rsidRPr="000D5C1B">
        <w:rPr>
          <w:i/>
          <w:sz w:val="20"/>
          <w:u w:val="single"/>
        </w:rPr>
        <w:t>Gold Medal, Gilded</w:t>
      </w:r>
      <w:r w:rsidRPr="000D5C1B">
        <w:rPr>
          <w:i/>
          <w:sz w:val="20"/>
        </w:rPr>
        <w:t xml:space="preserve">; </w:t>
      </w:r>
      <w:r w:rsidRPr="000D5C1B">
        <w:rPr>
          <w:i/>
          <w:sz w:val="20"/>
          <w:u w:val="single"/>
        </w:rPr>
        <w:t>Saddle seat,</w:t>
      </w:r>
      <w:r w:rsidRPr="000D5C1B">
        <w:rPr>
          <w:i/>
          <w:sz w:val="20"/>
        </w:rPr>
        <w:t xml:space="preserve"> Back, </w:t>
      </w:r>
      <w:r w:rsidRPr="000D5C1B">
        <w:rPr>
          <w:i/>
          <w:sz w:val="20"/>
          <w:u w:val="single"/>
        </w:rPr>
        <w:t>Handle bar</w:t>
      </w:r>
      <w:r w:rsidRPr="000D5C1B">
        <w:rPr>
          <w:i/>
          <w:sz w:val="20"/>
        </w:rPr>
        <w:t>; etc</w:t>
      </w:r>
      <w:r w:rsidRPr="000D5C1B">
        <w:rPr>
          <w:sz w:val="20"/>
        </w:rPr>
        <w:t>. Clearly, a master craftsman encounters conflicting cognitions to maintain strong implicit-related Typical Mindsets towards weak explicit-related Conceptual Stimulus.</w:t>
      </w:r>
    </w:p>
    <w:p w14:paraId="77C0EBD0" w14:textId="77777777" w:rsidR="00C80484" w:rsidRPr="000D5C1B" w:rsidRDefault="00C80484" w:rsidP="00C80484">
      <w:pPr>
        <w:pStyle w:val="firstParagraph"/>
        <w:rPr>
          <w:sz w:val="20"/>
        </w:rPr>
      </w:pPr>
      <w:r w:rsidRPr="000D5C1B">
        <w:rPr>
          <w:sz w:val="20"/>
        </w:rPr>
        <w:tab/>
        <w:t>In short, UK master craftsmen’s conceptualisation greatly considered strong typical mindsets of Object-attribute that emphasised Wisdom and Passionate that in turn indicate a rigorous mind, but at the same time giving contradictory attention to the weak typical mindsets of Rationale that appears accommodating. The examples of their strong attention to pride and wisdom that still involves accommodating issues are as follows (underlined texts):</w:t>
      </w:r>
    </w:p>
    <w:p w14:paraId="3F238CC7" w14:textId="77777777" w:rsidR="00C80484" w:rsidRPr="000D5C1B" w:rsidRDefault="00C80484" w:rsidP="00C80484">
      <w:pPr>
        <w:pStyle w:val="firstParagraph"/>
        <w:spacing w:after="0"/>
        <w:rPr>
          <w:i/>
          <w:sz w:val="20"/>
        </w:rPr>
      </w:pPr>
      <w:r w:rsidRPr="000D5C1B">
        <w:rPr>
          <w:i/>
          <w:sz w:val="20"/>
        </w:rPr>
        <w:t xml:space="preserve">“See these textures, so you </w:t>
      </w:r>
      <w:r w:rsidRPr="000D5C1B">
        <w:rPr>
          <w:i/>
          <w:sz w:val="20"/>
          <w:u w:val="single"/>
        </w:rPr>
        <w:t>always look at a project through the prism of the customer.”</w:t>
      </w:r>
    </w:p>
    <w:p w14:paraId="51DC9385" w14:textId="77777777" w:rsidR="00C80484" w:rsidRPr="000D5C1B" w:rsidRDefault="00C80484" w:rsidP="00C80484">
      <w:pPr>
        <w:pStyle w:val="firstParagraph"/>
        <w:spacing w:after="0"/>
        <w:rPr>
          <w:i/>
          <w:sz w:val="20"/>
        </w:rPr>
      </w:pPr>
      <w:r w:rsidRPr="000D5C1B">
        <w:rPr>
          <w:i/>
          <w:sz w:val="20"/>
          <w:u w:val="single"/>
        </w:rPr>
        <w:t>“A lot of pleasure, out from very simple think, not just complicated</w:t>
      </w:r>
      <w:r w:rsidRPr="000D5C1B">
        <w:rPr>
          <w:i/>
          <w:sz w:val="20"/>
        </w:rPr>
        <w:t>, it's also social spiritual impact.”</w:t>
      </w:r>
    </w:p>
    <w:p w14:paraId="16143E5E" w14:textId="77777777" w:rsidR="00C80484" w:rsidRPr="000D5C1B" w:rsidRDefault="00C80484" w:rsidP="00C80484">
      <w:pPr>
        <w:pStyle w:val="firstParagraph"/>
        <w:spacing w:after="0"/>
        <w:rPr>
          <w:i/>
          <w:sz w:val="20"/>
        </w:rPr>
      </w:pPr>
      <w:r w:rsidRPr="000D5C1B">
        <w:rPr>
          <w:i/>
          <w:sz w:val="20"/>
          <w:u w:val="single"/>
        </w:rPr>
        <w:t>“I'm responding the woods</w:t>
      </w:r>
      <w:r w:rsidRPr="000D5C1B">
        <w:rPr>
          <w:i/>
          <w:sz w:val="20"/>
        </w:rPr>
        <w:t xml:space="preserve">, that's fine what it is, </w:t>
      </w:r>
      <w:r w:rsidRPr="000D5C1B">
        <w:rPr>
          <w:i/>
          <w:sz w:val="20"/>
          <w:u w:val="single"/>
        </w:rPr>
        <w:t>that's a good table top size.”</w:t>
      </w:r>
    </w:p>
    <w:p w14:paraId="21A968F4" w14:textId="77777777" w:rsidR="00C80484" w:rsidRPr="000D5C1B" w:rsidRDefault="00C80484" w:rsidP="00C80484">
      <w:pPr>
        <w:pStyle w:val="firstParagraph"/>
        <w:spacing w:after="0"/>
        <w:rPr>
          <w:i/>
          <w:sz w:val="20"/>
        </w:rPr>
      </w:pPr>
      <w:r w:rsidRPr="000D5C1B">
        <w:rPr>
          <w:i/>
          <w:sz w:val="20"/>
        </w:rPr>
        <w:t xml:space="preserve">“The love is a whole process, I keep them involved, </w:t>
      </w:r>
      <w:r w:rsidRPr="000D5C1B">
        <w:rPr>
          <w:i/>
          <w:sz w:val="20"/>
          <w:u w:val="single"/>
        </w:rPr>
        <w:t>if they negative about the work, it makes me ultra positive.”</w:t>
      </w:r>
    </w:p>
    <w:p w14:paraId="7B2C1315" w14:textId="77777777" w:rsidR="00C80484" w:rsidRPr="000D5C1B" w:rsidRDefault="00C80484" w:rsidP="00C80484">
      <w:pPr>
        <w:pStyle w:val="firstParagraph"/>
        <w:spacing w:after="0"/>
        <w:rPr>
          <w:i/>
          <w:sz w:val="20"/>
        </w:rPr>
      </w:pPr>
      <w:r w:rsidRPr="000D5C1B">
        <w:rPr>
          <w:i/>
          <w:sz w:val="20"/>
          <w:u w:val="single"/>
        </w:rPr>
        <w:t>“I was thinking what they like</w:t>
      </w:r>
      <w:r w:rsidRPr="000D5C1B">
        <w:rPr>
          <w:i/>
          <w:sz w:val="20"/>
        </w:rPr>
        <w:t>, what you can not buy.”</w:t>
      </w:r>
    </w:p>
    <w:p w14:paraId="64E5008B" w14:textId="77777777" w:rsidR="00C80484" w:rsidRPr="000D5C1B" w:rsidRDefault="00C80484" w:rsidP="00C80484">
      <w:pPr>
        <w:pStyle w:val="firstParagraph"/>
        <w:spacing w:after="0"/>
        <w:rPr>
          <w:sz w:val="20"/>
        </w:rPr>
      </w:pPr>
      <w:r w:rsidRPr="000D5C1B">
        <w:rPr>
          <w:i/>
          <w:sz w:val="20"/>
        </w:rPr>
        <w:t>Etc</w:t>
      </w:r>
      <w:r w:rsidRPr="000D5C1B">
        <w:rPr>
          <w:sz w:val="20"/>
        </w:rPr>
        <w:t>.</w:t>
      </w:r>
    </w:p>
    <w:p w14:paraId="4052AE56" w14:textId="77777777" w:rsidR="00C80484" w:rsidRPr="000D5C1B" w:rsidRDefault="00C80484" w:rsidP="00C80484">
      <w:pPr>
        <w:pStyle w:val="firstParagraph"/>
        <w:rPr>
          <w:sz w:val="20"/>
        </w:rPr>
      </w:pPr>
      <w:r w:rsidRPr="000D5C1B">
        <w:rPr>
          <w:sz w:val="20"/>
        </w:rPr>
        <w:tab/>
        <w:t xml:space="preserve">This study reveals that there are some domains of strong Typical Mindset that are inherent in ultimate mastery, whereas at the same time it limits other domains of Typical Mindset. The strong Typical Mindset are things that a craftsman is familiar with which maintain their beliefs and conventional thought, which may be known as a barrier. These mindsets generate the Conceptual Stimulus. These stimuli are how they respond to and interpret the object, function, user, and beliefs. The more conventional the ideas the more they are being secure within the strong Typical Mindsets. However, there is consistently minor attention given to other domains of Typical Mindset which is likely to be contradictory (i.e., Indonesians craftsman: pragmatic yet solidarity; UK craftsmen: rigour yet accommodating). This minor attention may be regarded as a weak stimulus that has potential to balance a fixed and strong Typical Mindset. A true creative process allow conflicts to occur, and this conflict is positively exploited, i.e., </w:t>
      </w:r>
      <w:r w:rsidRPr="000D5C1B">
        <w:rPr>
          <w:i/>
          <w:sz w:val="20"/>
        </w:rPr>
        <w:t>‘making familiar strange’</w:t>
      </w:r>
      <w:r w:rsidRPr="000D5C1B">
        <w:rPr>
          <w:sz w:val="20"/>
        </w:rPr>
        <w:t xml:space="preserve"> or ‘bisociation’ theory (Gordon, 1961; Koestler, 1964).</w:t>
      </w:r>
    </w:p>
    <w:p w14:paraId="3EF6EAEA" w14:textId="77777777" w:rsidR="00C80484" w:rsidRPr="000D5C1B" w:rsidRDefault="00C80484" w:rsidP="00C80484">
      <w:pPr>
        <w:pStyle w:val="firstParagraph"/>
        <w:rPr>
          <w:sz w:val="20"/>
        </w:rPr>
      </w:pPr>
      <w:r w:rsidRPr="000D5C1B">
        <w:rPr>
          <w:sz w:val="20"/>
        </w:rPr>
        <w:tab/>
        <w:t>A presence of weak Conceptual Stimulus, which allegedly is contradictory towards strong Typical Mindsets, provides potential to lead an unconventional way of thinking. Curiosity towards unfamiliarity is one way of a creative individual conceptualising. Below is an illustration of the conceptualisation process of the Indonesian craftsman that is based on the pragmatic which slightly involves the contradictory, like solidarity (see, Figure 5, left side). Whilst, UK craftsman’s conceptualisation places high attention upon rigour but shows a minor contradiction with accommodating. (see, Figure 5, right side).</w:t>
      </w:r>
    </w:p>
    <w:p w14:paraId="219EEC66" w14:textId="77777777" w:rsidR="00C80484" w:rsidRPr="000D5C1B" w:rsidRDefault="00C80484" w:rsidP="00C80484">
      <w:pPr>
        <w:tabs>
          <w:tab w:val="left" w:pos="284"/>
        </w:tabs>
        <w:adjustRightInd w:val="0"/>
        <w:snapToGrid w:val="0"/>
        <w:jc w:val="both"/>
        <w:rPr>
          <w:i/>
          <w:sz w:val="20"/>
          <w:szCs w:val="20"/>
        </w:rPr>
      </w:pPr>
    </w:p>
    <w:p w14:paraId="68DFD347" w14:textId="23E846F8" w:rsidR="00C80484" w:rsidRPr="000D5C1B" w:rsidRDefault="001C60B0" w:rsidP="00C80484">
      <w:pPr>
        <w:pStyle w:val="CaptionsFigure"/>
        <w:rPr>
          <w:sz w:val="20"/>
          <w:szCs w:val="20"/>
          <w:lang w:val="en-GB"/>
        </w:rPr>
      </w:pPr>
      <w:r w:rsidRPr="00452168">
        <w:rPr>
          <w:noProof/>
          <w:sz w:val="20"/>
          <w:szCs w:val="20"/>
          <w:lang w:eastAsia="en-US"/>
        </w:rPr>
        <w:lastRenderedPageBreak/>
        <w:drawing>
          <wp:inline distT="0" distB="0" distL="0" distR="0" wp14:anchorId="0CD7447F" wp14:editId="206A2A5F">
            <wp:extent cx="4508500" cy="3937000"/>
            <wp:effectExtent l="0" t="0" r="0" b="0"/>
            <wp:docPr id="9" name="Picture 3" descr="Conclusion May1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clusion May19.wm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8500" cy="3937000"/>
                    </a:xfrm>
                    <a:prstGeom prst="rect">
                      <a:avLst/>
                    </a:prstGeom>
                    <a:noFill/>
                    <a:ln>
                      <a:noFill/>
                    </a:ln>
                  </pic:spPr>
                </pic:pic>
              </a:graphicData>
            </a:graphic>
          </wp:inline>
        </w:drawing>
      </w:r>
    </w:p>
    <w:p w14:paraId="0A15F17D" w14:textId="581FCD76" w:rsidR="000E0336" w:rsidRPr="000D5C1B" w:rsidRDefault="00C80484" w:rsidP="00461E55">
      <w:pPr>
        <w:pStyle w:val="CaptionsFigure"/>
        <w:rPr>
          <w:sz w:val="20"/>
          <w:szCs w:val="20"/>
          <w:lang w:val="id-ID"/>
        </w:rPr>
      </w:pPr>
      <w:r w:rsidRPr="000D5C1B">
        <w:rPr>
          <w:sz w:val="20"/>
          <w:szCs w:val="20"/>
          <w:lang w:val="en-GB"/>
        </w:rPr>
        <w:t xml:space="preserve">Figure 5. </w:t>
      </w:r>
      <w:r w:rsidRPr="000D5C1B">
        <w:rPr>
          <w:b w:val="0"/>
          <w:sz w:val="20"/>
          <w:szCs w:val="20"/>
          <w:lang w:val="en-GB"/>
        </w:rPr>
        <w:t>Illustration of a craftsman’s cognitive dissonance in conceptual process</w:t>
      </w:r>
    </w:p>
    <w:p w14:paraId="7662829E" w14:textId="77777777" w:rsidR="00C80484" w:rsidRPr="000D5C1B" w:rsidRDefault="00C80484" w:rsidP="00C80484">
      <w:pPr>
        <w:pStyle w:val="SectionTitle"/>
        <w:spacing w:before="120" w:line="240" w:lineRule="auto"/>
        <w:rPr>
          <w:rFonts w:ascii="Times New Roman" w:hAnsi="Times New Roman"/>
          <w:sz w:val="20"/>
          <w:szCs w:val="20"/>
          <w:lang w:val="en-GB"/>
        </w:rPr>
      </w:pPr>
      <w:r w:rsidRPr="000D5C1B">
        <w:rPr>
          <w:rFonts w:ascii="Times New Roman" w:hAnsi="Times New Roman"/>
          <w:sz w:val="20"/>
          <w:szCs w:val="20"/>
          <w:lang w:val="id-ID"/>
        </w:rPr>
        <w:t xml:space="preserve">9. </w:t>
      </w:r>
      <w:r w:rsidRPr="000D5C1B">
        <w:rPr>
          <w:rFonts w:ascii="Times New Roman" w:hAnsi="Times New Roman"/>
          <w:sz w:val="20"/>
          <w:szCs w:val="20"/>
          <w:lang w:val="en-GB"/>
        </w:rPr>
        <w:t>Conclusion</w:t>
      </w:r>
    </w:p>
    <w:p w14:paraId="3C39EECB" w14:textId="77777777" w:rsidR="00C80484" w:rsidRPr="000D5C1B" w:rsidRDefault="00C80484" w:rsidP="00C80484">
      <w:pPr>
        <w:pStyle w:val="firstParagraph"/>
        <w:rPr>
          <w:sz w:val="20"/>
        </w:rPr>
      </w:pPr>
      <w:r w:rsidRPr="000D5C1B">
        <w:rPr>
          <w:sz w:val="20"/>
        </w:rPr>
        <w:t xml:space="preserve">We have discovered the barrier and potential seeds that occurred in cognitive dissonance during conceptualisation at the early stage of idea generation. The distinction of a creative individual is his/her ability to manage unfamiliar things, such as resources, making them become an advantage, instead of avoiding unfamiliar things. Gordon and his colleagues (1961) state </w:t>
      </w:r>
      <w:r w:rsidRPr="000D5C1B">
        <w:rPr>
          <w:i/>
          <w:sz w:val="20"/>
        </w:rPr>
        <w:t>‘making the familiar strange.’</w:t>
      </w:r>
      <w:r w:rsidRPr="000D5C1B">
        <w:rPr>
          <w:sz w:val="20"/>
        </w:rPr>
        <w:t xml:space="preserve"> It is a defamiliarisation process to have new resources, which we can use to think with and to go about changing our behaviour (Gordon; 1961). We are also reminded of Koestler’s Bisociation (1964), a term to illustrate the combinatorial nature of creativity to join unrelated, often conflicting, information in a new way (Koestler; 1964). Fauconnier and Turner’s Conceptual Blending (2008) analyses how people combine perceptual, experiential and conceptual aspects of different concepts subconsciously to generate new insights (Fauconnier and Turner, 2008). The recent study of Authors (2013) argues that the ability to capture and utilise stimuli during extreme levels of cognitive fixedness that produce conflicts of stimuli may lead to unconventional ways of thinking (Authors, 2013).</w:t>
      </w:r>
    </w:p>
    <w:p w14:paraId="158AC448" w14:textId="264334D8" w:rsidR="00C80484" w:rsidRPr="000D5C1B" w:rsidRDefault="00C80484" w:rsidP="00C80484">
      <w:pPr>
        <w:pStyle w:val="firstParagraph"/>
        <w:rPr>
          <w:sz w:val="20"/>
        </w:rPr>
      </w:pPr>
      <w:r w:rsidRPr="000D5C1B">
        <w:rPr>
          <w:sz w:val="20"/>
        </w:rPr>
        <w:tab/>
        <w:t>In the ca</w:t>
      </w:r>
      <w:r w:rsidR="004F72C5" w:rsidRPr="000D5C1B">
        <w:rPr>
          <w:sz w:val="20"/>
        </w:rPr>
        <w:t>se of people with a traditional</w:t>
      </w:r>
      <w:r w:rsidRPr="000D5C1B">
        <w:rPr>
          <w:sz w:val="20"/>
        </w:rPr>
        <w:t xml:space="preserve"> viewpoint, for example a craftsman, our study proves that weak conceptual stimulus exists as a challenge of unfamiliarity. This challenge is an unconventional resource which provides an opportunity to be exploited through targeted design education. </w:t>
      </w:r>
      <w:r w:rsidRPr="000D5C1B">
        <w:rPr>
          <w:sz w:val="20"/>
          <w:lang w:eastAsia="ja-JP"/>
        </w:rPr>
        <w:t xml:space="preserve">Local government and design educators who create and deliver a design training need to be aware of these regional differences (cultural </w:t>
      </w:r>
      <w:r w:rsidRPr="000D5C1B">
        <w:rPr>
          <w:sz w:val="20"/>
          <w:lang w:eastAsia="ja-JP"/>
        </w:rPr>
        <w:lastRenderedPageBreak/>
        <w:t xml:space="preserve">uniqueness) that exist as cognitive resources. The design educator must enable the craftsperson to identify and utilise these potential cognitive resources. This research aimed to establish the potential hidden in the barriers that can be used to improve the ability to enhance creative ideas and solutions. </w:t>
      </w:r>
      <w:r w:rsidRPr="000D5C1B">
        <w:rPr>
          <w:sz w:val="20"/>
        </w:rPr>
        <w:t>Therefore, through understanding the cultural uniqueness of these mindsets and stimuli we can provide resources for the development of design training (Nationwide Governmental HRD Program in developing countries) that focus on the enhancement of traditional craftsmen’s cognitive resources to produce more desirable products.</w:t>
      </w:r>
    </w:p>
    <w:p w14:paraId="0798AC2A" w14:textId="77777777" w:rsidR="009D2F30" w:rsidRPr="000D5C1B" w:rsidRDefault="009D2F30" w:rsidP="00BF7933">
      <w:pPr>
        <w:spacing w:beforeLines="50" w:before="120"/>
        <w:jc w:val="both"/>
        <w:rPr>
          <w:b/>
          <w:sz w:val="20"/>
          <w:szCs w:val="20"/>
        </w:rPr>
      </w:pPr>
      <w:r w:rsidRPr="000D5C1B">
        <w:rPr>
          <w:b/>
          <w:sz w:val="20"/>
          <w:szCs w:val="20"/>
        </w:rPr>
        <w:t>Acknowledgements</w:t>
      </w:r>
    </w:p>
    <w:p w14:paraId="07118EF8" w14:textId="77777777" w:rsidR="009D2F30" w:rsidRPr="000D5C1B" w:rsidRDefault="009D2F30" w:rsidP="009D2F30">
      <w:pPr>
        <w:spacing w:after="120"/>
        <w:jc w:val="both"/>
        <w:rPr>
          <w:sz w:val="20"/>
          <w:szCs w:val="20"/>
        </w:rPr>
      </w:pPr>
      <w:r w:rsidRPr="000D5C1B">
        <w:rPr>
          <w:sz w:val="20"/>
          <w:szCs w:val="20"/>
        </w:rPr>
        <w:t xml:space="preserve">Acknowledgements are due to </w:t>
      </w:r>
      <w:r w:rsidRPr="000D5C1B">
        <w:rPr>
          <w:sz w:val="20"/>
          <w:szCs w:val="20"/>
          <w:lang w:val="id-ID"/>
        </w:rPr>
        <w:t>(deleted)</w:t>
      </w:r>
      <w:r w:rsidRPr="000D5C1B">
        <w:rPr>
          <w:sz w:val="20"/>
          <w:szCs w:val="20"/>
        </w:rPr>
        <w:t xml:space="preserve">, to </w:t>
      </w:r>
      <w:r w:rsidRPr="000D5C1B">
        <w:rPr>
          <w:sz w:val="20"/>
          <w:szCs w:val="20"/>
          <w:lang w:val="id-ID"/>
        </w:rPr>
        <w:t>(deleted)</w:t>
      </w:r>
      <w:r w:rsidRPr="000D5C1B">
        <w:rPr>
          <w:sz w:val="20"/>
          <w:szCs w:val="20"/>
        </w:rPr>
        <w:t xml:space="preserve"> for providing technical support, and all of the master craftsmen in UK and Indonesia involved in this research.</w:t>
      </w:r>
    </w:p>
    <w:p w14:paraId="47A66D0D" w14:textId="77777777" w:rsidR="00375237" w:rsidRPr="000D5C1B" w:rsidRDefault="00C80484" w:rsidP="009D2F30">
      <w:pPr>
        <w:pStyle w:val="SectionTitle"/>
        <w:spacing w:before="120" w:line="240" w:lineRule="auto"/>
        <w:rPr>
          <w:rFonts w:ascii="Times New Roman" w:hAnsi="Times New Roman"/>
          <w:sz w:val="20"/>
          <w:szCs w:val="20"/>
          <w:lang w:val="en-GB"/>
        </w:rPr>
      </w:pPr>
      <w:r w:rsidRPr="000D5C1B">
        <w:rPr>
          <w:rFonts w:ascii="Times New Roman" w:hAnsi="Times New Roman"/>
          <w:sz w:val="20"/>
          <w:szCs w:val="20"/>
          <w:lang w:val="en-GB"/>
        </w:rPr>
        <w:t>References</w:t>
      </w:r>
    </w:p>
    <w:p w14:paraId="56B264F6" w14:textId="77777777" w:rsidR="00375237" w:rsidRPr="000D5C1B" w:rsidRDefault="00375237" w:rsidP="00C80484">
      <w:pPr>
        <w:pStyle w:val="JJREF"/>
        <w:numPr>
          <w:ilvl w:val="0"/>
          <w:numId w:val="0"/>
        </w:numPr>
        <w:spacing w:line="240" w:lineRule="auto"/>
        <w:ind w:left="567" w:hanging="567"/>
      </w:pPr>
      <w:r w:rsidRPr="000D5C1B">
        <w:t xml:space="preserve">Adams, R. S., &amp; Atman, C. J. (1999, November). </w:t>
      </w:r>
      <w:proofErr w:type="gramStart"/>
      <w:r w:rsidR="002F5C91" w:rsidRPr="000D5C1B">
        <w:t>‘</w:t>
      </w:r>
      <w:r w:rsidRPr="000D5C1B">
        <w:t xml:space="preserve">Cognitive processes in iterative design </w:t>
      </w:r>
      <w:proofErr w:type="spellStart"/>
      <w:r w:rsidRPr="000D5C1B">
        <w:t>behavior</w:t>
      </w:r>
      <w:proofErr w:type="spellEnd"/>
      <w:r w:rsidR="002F5C91" w:rsidRPr="000D5C1B">
        <w:t>’</w:t>
      </w:r>
      <w:r w:rsidRPr="000D5C1B">
        <w:t>.</w:t>
      </w:r>
      <w:proofErr w:type="gramEnd"/>
      <w:r w:rsidRPr="000D5C1B">
        <w:t xml:space="preserve"> </w:t>
      </w:r>
      <w:proofErr w:type="gramStart"/>
      <w:r w:rsidRPr="000D5C1B">
        <w:t xml:space="preserve">In </w:t>
      </w:r>
      <w:r w:rsidRPr="000D5C1B">
        <w:rPr>
          <w:i/>
        </w:rPr>
        <w:t>Frontiers in Education Conference</w:t>
      </w:r>
      <w:r w:rsidRPr="000D5C1B">
        <w:t>, 1999.</w:t>
      </w:r>
      <w:proofErr w:type="gramEnd"/>
      <w:r w:rsidRPr="000D5C1B">
        <w:t xml:space="preserve"> FIE'99. </w:t>
      </w:r>
      <w:proofErr w:type="gramStart"/>
      <w:r w:rsidRPr="000D5C1B">
        <w:t>29th Annual (Vol. 1, pp. 11A6-13).</w:t>
      </w:r>
      <w:proofErr w:type="gramEnd"/>
      <w:r w:rsidRPr="000D5C1B">
        <w:t xml:space="preserve"> IEEE.</w:t>
      </w:r>
    </w:p>
    <w:p w14:paraId="14D81806" w14:textId="77777777" w:rsidR="00C80484" w:rsidRPr="000D5C1B" w:rsidRDefault="00C80484" w:rsidP="00C80484">
      <w:pPr>
        <w:pStyle w:val="JJREF"/>
        <w:numPr>
          <w:ilvl w:val="0"/>
          <w:numId w:val="0"/>
        </w:numPr>
        <w:spacing w:line="240" w:lineRule="auto"/>
        <w:ind w:left="567" w:hanging="567"/>
      </w:pPr>
      <w:r w:rsidRPr="000D5C1B">
        <w:t xml:space="preserve">Beattie, S. (2009). </w:t>
      </w:r>
      <w:r w:rsidRPr="000D5C1B">
        <w:rPr>
          <w:i/>
        </w:rPr>
        <w:t>Cottage Industries: Arts and Crafts in Donegal.</w:t>
      </w:r>
      <w:r w:rsidRPr="000D5C1B">
        <w:t xml:space="preserve"> Winthrop University.</w:t>
      </w:r>
    </w:p>
    <w:p w14:paraId="411E4BD0" w14:textId="77777777" w:rsidR="00C80484" w:rsidRPr="000D5C1B" w:rsidRDefault="00C80484" w:rsidP="00C80484">
      <w:pPr>
        <w:pStyle w:val="JJREF"/>
        <w:numPr>
          <w:ilvl w:val="0"/>
          <w:numId w:val="0"/>
        </w:numPr>
        <w:spacing w:line="240" w:lineRule="auto"/>
        <w:ind w:left="567" w:hanging="567"/>
        <w:rPr>
          <w:lang w:val="id-ID"/>
        </w:rPr>
      </w:pPr>
      <w:r w:rsidRPr="000D5C1B">
        <w:t xml:space="preserve">Blair, J., Blair, W. J., </w:t>
      </w:r>
      <w:r w:rsidRPr="000D5C1B">
        <w:rPr>
          <w:lang w:val="id-ID"/>
        </w:rPr>
        <w:t>and</w:t>
      </w:r>
      <w:r w:rsidRPr="000D5C1B">
        <w:t xml:space="preserve"> Ramsay, N. (Eds.)</w:t>
      </w:r>
      <w:r w:rsidRPr="000D5C1B">
        <w:rPr>
          <w:lang w:val="id-ID"/>
        </w:rPr>
        <w:t xml:space="preserve">, </w:t>
      </w:r>
      <w:r w:rsidRPr="000D5C1B">
        <w:t xml:space="preserve">(1991). </w:t>
      </w:r>
      <w:r w:rsidRPr="000D5C1B">
        <w:rPr>
          <w:i/>
          <w:iCs/>
        </w:rPr>
        <w:t xml:space="preserve">English medieval industries: craftsmen, techniques, </w:t>
      </w:r>
      <w:proofErr w:type="gramStart"/>
      <w:r w:rsidRPr="000D5C1B">
        <w:rPr>
          <w:i/>
          <w:iCs/>
        </w:rPr>
        <w:t>products</w:t>
      </w:r>
      <w:proofErr w:type="gramEnd"/>
      <w:r w:rsidRPr="000D5C1B">
        <w:t>. Continuum</w:t>
      </w:r>
      <w:r w:rsidRPr="000D5C1B">
        <w:rPr>
          <w:lang w:val="id-ID"/>
        </w:rPr>
        <w:t>.</w:t>
      </w:r>
    </w:p>
    <w:p w14:paraId="424F35CA" w14:textId="77777777" w:rsidR="00C80484" w:rsidRPr="000D5C1B" w:rsidRDefault="00C80484" w:rsidP="00C80484">
      <w:pPr>
        <w:pStyle w:val="JJREF"/>
        <w:numPr>
          <w:ilvl w:val="0"/>
          <w:numId w:val="0"/>
        </w:numPr>
        <w:spacing w:line="240" w:lineRule="auto"/>
        <w:ind w:left="567" w:hanging="567"/>
      </w:pPr>
      <w:proofErr w:type="spellStart"/>
      <w:r w:rsidRPr="000D5C1B">
        <w:t>Cai</w:t>
      </w:r>
      <w:proofErr w:type="spellEnd"/>
      <w:r w:rsidRPr="000D5C1B">
        <w:t xml:space="preserve">, Y. (1993). </w:t>
      </w:r>
      <w:r w:rsidRPr="000D5C1B">
        <w:rPr>
          <w:i/>
        </w:rPr>
        <w:t xml:space="preserve">Qing Dai </w:t>
      </w:r>
      <w:proofErr w:type="spellStart"/>
      <w:r w:rsidRPr="000D5C1B">
        <w:rPr>
          <w:i/>
        </w:rPr>
        <w:t>Guang</w:t>
      </w:r>
      <w:proofErr w:type="spellEnd"/>
      <w:r w:rsidRPr="000D5C1B">
        <w:rPr>
          <w:i/>
        </w:rPr>
        <w:t xml:space="preserve"> Shi </w:t>
      </w:r>
      <w:proofErr w:type="spellStart"/>
      <w:r w:rsidRPr="000D5C1B">
        <w:rPr>
          <w:i/>
        </w:rPr>
        <w:t>Jia</w:t>
      </w:r>
      <w:proofErr w:type="spellEnd"/>
      <w:r w:rsidRPr="000D5C1B">
        <w:rPr>
          <w:i/>
        </w:rPr>
        <w:t xml:space="preserve"> </w:t>
      </w:r>
      <w:proofErr w:type="spellStart"/>
      <w:r w:rsidRPr="000D5C1B">
        <w:rPr>
          <w:i/>
        </w:rPr>
        <w:t>Ju</w:t>
      </w:r>
      <w:proofErr w:type="spellEnd"/>
      <w:r w:rsidRPr="000D5C1B">
        <w:t>. Hong Kong: 8 Dragons Publishing &amp; Cultural Services, Ltd., p. 66.</w:t>
      </w:r>
    </w:p>
    <w:p w14:paraId="73CF6E4E" w14:textId="77777777" w:rsidR="00C80484" w:rsidRPr="000D5C1B" w:rsidRDefault="00C80484" w:rsidP="00C80484">
      <w:pPr>
        <w:pStyle w:val="JJREF"/>
        <w:numPr>
          <w:ilvl w:val="0"/>
          <w:numId w:val="0"/>
        </w:numPr>
        <w:spacing w:line="240" w:lineRule="auto"/>
        <w:ind w:left="567" w:hanging="567"/>
      </w:pPr>
      <w:r w:rsidRPr="000D5C1B">
        <w:t>Cookson, A.</w:t>
      </w:r>
      <w:r w:rsidRPr="000D5C1B">
        <w:rPr>
          <w:lang w:val="id-ID"/>
        </w:rPr>
        <w:t>and</w:t>
      </w:r>
      <w:r w:rsidRPr="000D5C1B">
        <w:t xml:space="preserve"> </w:t>
      </w:r>
      <w:proofErr w:type="spellStart"/>
      <w:r w:rsidRPr="000D5C1B">
        <w:t>Ishimura</w:t>
      </w:r>
      <w:proofErr w:type="spellEnd"/>
      <w:r w:rsidRPr="000D5C1B">
        <w:t xml:space="preserve">, S. (2009). </w:t>
      </w:r>
      <w:r w:rsidRPr="000D5C1B">
        <w:rPr>
          <w:lang w:val="id-ID"/>
        </w:rPr>
        <w:t>‘</w:t>
      </w:r>
      <w:r w:rsidRPr="000D5C1B">
        <w:t>The Early Development of the English Rattan Seat: A Comparison of Ming Dynasty Chinese Seating and English Rattan Chairs</w:t>
      </w:r>
      <w:r w:rsidRPr="000D5C1B">
        <w:rPr>
          <w:lang w:val="id-ID"/>
        </w:rPr>
        <w:t>’</w:t>
      </w:r>
      <w:r w:rsidRPr="000D5C1B">
        <w:t xml:space="preserve">, 1660-1700. </w:t>
      </w:r>
      <w:r w:rsidRPr="000D5C1B">
        <w:rPr>
          <w:rFonts w:hint="eastAsia"/>
        </w:rPr>
        <w:t>デザイン学研究</w:t>
      </w:r>
      <w:r w:rsidRPr="000D5C1B">
        <w:t xml:space="preserve">. </w:t>
      </w:r>
      <w:r w:rsidRPr="000D5C1B">
        <w:rPr>
          <w:rFonts w:hint="eastAsia"/>
        </w:rPr>
        <w:t>研究発表大会概要集</w:t>
      </w:r>
      <w:r w:rsidRPr="000D5C1B">
        <w:t>, (56), pp. 214-215.</w:t>
      </w:r>
    </w:p>
    <w:p w14:paraId="646513E5" w14:textId="590E45D5" w:rsidR="00592253" w:rsidRPr="000D5C1B" w:rsidRDefault="00592253" w:rsidP="00592253">
      <w:pPr>
        <w:pStyle w:val="JJREF"/>
        <w:numPr>
          <w:ilvl w:val="0"/>
          <w:numId w:val="0"/>
        </w:numPr>
        <w:spacing w:line="240" w:lineRule="auto"/>
        <w:ind w:left="567" w:hanging="567"/>
      </w:pPr>
      <w:r w:rsidRPr="00452168">
        <w:rPr>
          <w:lang w:val="id-ID"/>
        </w:rPr>
        <w:t xml:space="preserve">Davison, G. C., Ralph, S. V., and Sandra G. C. (1997). Think-aloud approaches to cognitive assessment and the articulated thoughts in simulated situations paradigm. </w:t>
      </w:r>
      <w:r w:rsidRPr="00452168">
        <w:rPr>
          <w:i/>
          <w:lang w:val="id-ID"/>
        </w:rPr>
        <w:t>Journal of consulting and clinical psychology.</w:t>
      </w:r>
      <w:r w:rsidRPr="00452168">
        <w:rPr>
          <w:lang w:val="id-ID"/>
        </w:rPr>
        <w:t xml:space="preserve"> 65.6: 950.</w:t>
      </w:r>
      <w:r w:rsidRPr="000D5C1B">
        <w:t xml:space="preserve"> </w:t>
      </w:r>
    </w:p>
    <w:p w14:paraId="77C7A410" w14:textId="77777777" w:rsidR="00C80484" w:rsidRPr="000D5C1B" w:rsidRDefault="00C80484" w:rsidP="00C80484">
      <w:pPr>
        <w:pStyle w:val="JJREF"/>
        <w:numPr>
          <w:ilvl w:val="0"/>
          <w:numId w:val="0"/>
        </w:numPr>
        <w:spacing w:line="240" w:lineRule="auto"/>
        <w:ind w:left="567" w:hanging="567"/>
      </w:pPr>
      <w:proofErr w:type="gramStart"/>
      <w:r w:rsidRPr="000D5C1B">
        <w:t>de</w:t>
      </w:r>
      <w:proofErr w:type="gramEnd"/>
      <w:r w:rsidRPr="000D5C1B">
        <w:t xml:space="preserve"> </w:t>
      </w:r>
      <w:proofErr w:type="spellStart"/>
      <w:r w:rsidRPr="000D5C1B">
        <w:t>Nooy</w:t>
      </w:r>
      <w:proofErr w:type="spellEnd"/>
      <w:r w:rsidRPr="000D5C1B">
        <w:t xml:space="preserve">, W., </w:t>
      </w:r>
      <w:proofErr w:type="spellStart"/>
      <w:r w:rsidRPr="000D5C1B">
        <w:t>Mrvar</w:t>
      </w:r>
      <w:proofErr w:type="spellEnd"/>
      <w:r w:rsidRPr="000D5C1B">
        <w:t xml:space="preserve">, A., </w:t>
      </w:r>
      <w:r w:rsidRPr="000D5C1B">
        <w:rPr>
          <w:lang w:val="id-ID"/>
        </w:rPr>
        <w:t>and</w:t>
      </w:r>
      <w:r w:rsidRPr="000D5C1B">
        <w:t xml:space="preserve"> </w:t>
      </w:r>
      <w:proofErr w:type="spellStart"/>
      <w:r w:rsidRPr="000D5C1B">
        <w:t>Batagelj</w:t>
      </w:r>
      <w:proofErr w:type="spellEnd"/>
      <w:r w:rsidRPr="000D5C1B">
        <w:t>, V. (Eds.). (2005)</w:t>
      </w:r>
      <w:proofErr w:type="gramStart"/>
      <w:r w:rsidRPr="000D5C1B">
        <w:t xml:space="preserve">. </w:t>
      </w:r>
      <w:r w:rsidRPr="000D5C1B">
        <w:rPr>
          <w:i/>
        </w:rPr>
        <w:t xml:space="preserve">Exploratory social network analysis with </w:t>
      </w:r>
      <w:proofErr w:type="spellStart"/>
      <w:r w:rsidRPr="000D5C1B">
        <w:rPr>
          <w:i/>
        </w:rPr>
        <w:t>Pajek</w:t>
      </w:r>
      <w:proofErr w:type="spellEnd"/>
      <w:r w:rsidRPr="000D5C1B">
        <w:t xml:space="preserve"> (Vol. 27).</w:t>
      </w:r>
      <w:proofErr w:type="gramEnd"/>
      <w:r w:rsidRPr="000D5C1B">
        <w:t xml:space="preserve"> Cambridge: University Press.</w:t>
      </w:r>
    </w:p>
    <w:p w14:paraId="40EDF239" w14:textId="77777777" w:rsidR="00C80484" w:rsidRPr="000D5C1B" w:rsidRDefault="00C80484" w:rsidP="00C80484">
      <w:pPr>
        <w:pStyle w:val="JJREF"/>
        <w:numPr>
          <w:ilvl w:val="0"/>
          <w:numId w:val="0"/>
        </w:numPr>
        <w:spacing w:line="240" w:lineRule="auto"/>
        <w:ind w:left="567" w:hanging="567"/>
      </w:pPr>
      <w:proofErr w:type="spellStart"/>
      <w:r w:rsidRPr="000D5C1B">
        <w:t>Fauconnier</w:t>
      </w:r>
      <w:proofErr w:type="spellEnd"/>
      <w:r w:rsidRPr="000D5C1B">
        <w:t xml:space="preserve">, G., &amp; Turner, M. (2008). </w:t>
      </w:r>
      <w:r w:rsidRPr="000D5C1B">
        <w:rPr>
          <w:i/>
        </w:rPr>
        <w:t>The way we think: Conceptual blending and the mind's hidden complexities</w:t>
      </w:r>
      <w:r w:rsidRPr="000D5C1B">
        <w:t>. Basic Books.</w:t>
      </w:r>
    </w:p>
    <w:p w14:paraId="03724AA7" w14:textId="77777777" w:rsidR="00C80484" w:rsidRPr="000D5C1B" w:rsidRDefault="00C80484" w:rsidP="00C80484">
      <w:pPr>
        <w:pStyle w:val="JJREF"/>
        <w:numPr>
          <w:ilvl w:val="0"/>
          <w:numId w:val="0"/>
        </w:numPr>
        <w:spacing w:line="240" w:lineRule="auto"/>
        <w:ind w:left="567" w:hanging="567"/>
      </w:pPr>
      <w:r w:rsidRPr="000D5C1B">
        <w:t xml:space="preserve">Finke, R. A. (1996). </w:t>
      </w:r>
      <w:r w:rsidRPr="000D5C1B">
        <w:rPr>
          <w:lang w:val="id-ID"/>
        </w:rPr>
        <w:t>‘</w:t>
      </w:r>
      <w:r w:rsidRPr="000D5C1B">
        <w:t>Imagery, creativity, and emergent structure</w:t>
      </w:r>
      <w:r w:rsidRPr="000D5C1B">
        <w:rPr>
          <w:lang w:val="id-ID"/>
        </w:rPr>
        <w:t>’</w:t>
      </w:r>
      <w:r w:rsidRPr="000D5C1B">
        <w:t xml:space="preserve">. </w:t>
      </w:r>
      <w:proofErr w:type="gramStart"/>
      <w:r w:rsidRPr="000D5C1B">
        <w:rPr>
          <w:i/>
        </w:rPr>
        <w:t>Consciousness and Cognition,</w:t>
      </w:r>
      <w:r w:rsidRPr="000D5C1B">
        <w:t xml:space="preserve"> 5, 381-393.</w:t>
      </w:r>
      <w:proofErr w:type="gramEnd"/>
    </w:p>
    <w:p w14:paraId="52A6A941" w14:textId="77777777" w:rsidR="00C80484" w:rsidRPr="000D5C1B" w:rsidRDefault="00C80484" w:rsidP="00C80484">
      <w:pPr>
        <w:pStyle w:val="JJREF"/>
        <w:numPr>
          <w:ilvl w:val="0"/>
          <w:numId w:val="0"/>
        </w:numPr>
        <w:spacing w:line="240" w:lineRule="auto"/>
        <w:ind w:left="567" w:hanging="567"/>
      </w:pPr>
      <w:proofErr w:type="spellStart"/>
      <w:r w:rsidRPr="000D5C1B">
        <w:t>FitzRandolph</w:t>
      </w:r>
      <w:proofErr w:type="spellEnd"/>
      <w:r w:rsidRPr="000D5C1B">
        <w:t xml:space="preserve">, H. E., Hay, M. D., &amp; Jones, A. M. (1978). </w:t>
      </w:r>
      <w:r w:rsidRPr="000D5C1B">
        <w:rPr>
          <w:i/>
        </w:rPr>
        <w:t>The Rural Industries of England &amp; Wales: Decorative Crafts and Rural Potteries</w:t>
      </w:r>
      <w:r w:rsidRPr="000D5C1B">
        <w:t>. EP Publishing.</w:t>
      </w:r>
    </w:p>
    <w:p w14:paraId="6BDB582B" w14:textId="58D25511" w:rsidR="00D4603E" w:rsidRPr="00452168" w:rsidRDefault="00592253" w:rsidP="00D4603E">
      <w:pPr>
        <w:pStyle w:val="JJREF"/>
        <w:numPr>
          <w:ilvl w:val="0"/>
          <w:numId w:val="0"/>
        </w:numPr>
        <w:spacing w:line="240" w:lineRule="auto"/>
        <w:ind w:left="567" w:hanging="567"/>
      </w:pPr>
      <w:r w:rsidRPr="00452168">
        <w:rPr>
          <w:lang w:val="id-ID"/>
        </w:rPr>
        <w:t>Georgiev, G. V., et al. (2012) Analysis of User Feelings during Interface Operation: Implications for Creative Design. DS 73-2 Proceedings of the 2nd International conference on Design Creativity Volume 2.</w:t>
      </w:r>
      <w:r w:rsidRPr="00452168">
        <w:t xml:space="preserve"> </w:t>
      </w:r>
    </w:p>
    <w:p w14:paraId="5EB8127B" w14:textId="77777777" w:rsidR="00C80484" w:rsidRPr="000D5C1B" w:rsidRDefault="00C80484" w:rsidP="00C80484">
      <w:pPr>
        <w:pStyle w:val="JJREF"/>
        <w:numPr>
          <w:ilvl w:val="0"/>
          <w:numId w:val="0"/>
        </w:numPr>
        <w:spacing w:line="240" w:lineRule="auto"/>
        <w:ind w:left="567" w:hanging="567"/>
      </w:pPr>
      <w:r w:rsidRPr="000D5C1B">
        <w:t xml:space="preserve">Galey, J. C. (1981). </w:t>
      </w:r>
      <w:r w:rsidRPr="000D5C1B">
        <w:rPr>
          <w:lang w:val="id-ID"/>
        </w:rPr>
        <w:t>‘</w:t>
      </w:r>
      <w:r w:rsidRPr="000D5C1B">
        <w:t>The spirit of apprenticeship in a master craftsman</w:t>
      </w:r>
      <w:r w:rsidRPr="000D5C1B">
        <w:rPr>
          <w:lang w:val="id-ID"/>
        </w:rPr>
        <w:t>’</w:t>
      </w:r>
      <w:r w:rsidRPr="000D5C1B">
        <w:t xml:space="preserve">. </w:t>
      </w:r>
      <w:proofErr w:type="gramStart"/>
      <w:r w:rsidRPr="000D5C1B">
        <w:rPr>
          <w:i/>
        </w:rPr>
        <w:t>Contributions to Indian Sociology</w:t>
      </w:r>
      <w:r w:rsidRPr="000D5C1B">
        <w:t>, 15(1-2), 3-12.</w:t>
      </w:r>
      <w:proofErr w:type="gramEnd"/>
    </w:p>
    <w:p w14:paraId="56A9D9CA" w14:textId="77777777" w:rsidR="00C80484" w:rsidRPr="000D5C1B" w:rsidRDefault="00C80484" w:rsidP="00C80484">
      <w:pPr>
        <w:pStyle w:val="JJREF"/>
        <w:numPr>
          <w:ilvl w:val="0"/>
          <w:numId w:val="0"/>
        </w:numPr>
        <w:spacing w:line="240" w:lineRule="auto"/>
        <w:ind w:left="567" w:hanging="567"/>
      </w:pPr>
      <w:r w:rsidRPr="000D5C1B">
        <w:t xml:space="preserve">German, T. P., Barrett, H. C. (2005). </w:t>
      </w:r>
      <w:r w:rsidRPr="000D5C1B">
        <w:rPr>
          <w:lang w:val="id-ID"/>
        </w:rPr>
        <w:t>‘</w:t>
      </w:r>
      <w:r w:rsidRPr="000D5C1B">
        <w:t>Functional fixedness in a technologically sparse culture</w:t>
      </w:r>
      <w:r w:rsidRPr="000D5C1B">
        <w:rPr>
          <w:lang w:val="id-ID"/>
        </w:rPr>
        <w:t>’</w:t>
      </w:r>
      <w:r w:rsidRPr="000D5C1B">
        <w:t xml:space="preserve">. </w:t>
      </w:r>
      <w:proofErr w:type="gramStart"/>
      <w:r w:rsidRPr="000D5C1B">
        <w:rPr>
          <w:i/>
        </w:rPr>
        <w:t>Psychological Science</w:t>
      </w:r>
      <w:r w:rsidRPr="000D5C1B">
        <w:t>, 16, 1-5.</w:t>
      </w:r>
      <w:proofErr w:type="gramEnd"/>
    </w:p>
    <w:p w14:paraId="4D1503CE" w14:textId="77777777" w:rsidR="002F5C91" w:rsidRPr="000D5C1B" w:rsidRDefault="002F5C91" w:rsidP="00C80484">
      <w:pPr>
        <w:pStyle w:val="JJREF"/>
        <w:numPr>
          <w:ilvl w:val="0"/>
          <w:numId w:val="0"/>
        </w:numPr>
        <w:spacing w:line="240" w:lineRule="auto"/>
        <w:ind w:left="567" w:hanging="567"/>
      </w:pPr>
      <w:proofErr w:type="spellStart"/>
      <w:r w:rsidRPr="000D5C1B">
        <w:t>Gero</w:t>
      </w:r>
      <w:proofErr w:type="spellEnd"/>
      <w:r w:rsidRPr="000D5C1B">
        <w:t xml:space="preserve">, J. S. (1999). ‘Research methods for design science research: computational and cognitive approaches’. </w:t>
      </w:r>
      <w:proofErr w:type="gramStart"/>
      <w:r w:rsidRPr="000D5C1B">
        <w:rPr>
          <w:i/>
        </w:rPr>
        <w:t xml:space="preserve">Proceedings of </w:t>
      </w:r>
      <w:proofErr w:type="spellStart"/>
      <w:r w:rsidRPr="000D5C1B">
        <w:rPr>
          <w:i/>
        </w:rPr>
        <w:t>ANZAScA</w:t>
      </w:r>
      <w:proofErr w:type="spellEnd"/>
      <w:r w:rsidRPr="000D5C1B">
        <w:t>.</w:t>
      </w:r>
      <w:proofErr w:type="gramEnd"/>
    </w:p>
    <w:p w14:paraId="3A3FE57B" w14:textId="77777777" w:rsidR="00C80484" w:rsidRPr="000D5C1B" w:rsidRDefault="00C80484" w:rsidP="00C80484">
      <w:pPr>
        <w:pStyle w:val="JJREF"/>
        <w:numPr>
          <w:ilvl w:val="0"/>
          <w:numId w:val="0"/>
        </w:numPr>
        <w:spacing w:line="240" w:lineRule="auto"/>
        <w:ind w:left="567" w:hanging="567"/>
      </w:pPr>
      <w:proofErr w:type="spellStart"/>
      <w:r w:rsidRPr="000D5C1B">
        <w:t>Gero</w:t>
      </w:r>
      <w:proofErr w:type="spellEnd"/>
      <w:r w:rsidRPr="000D5C1B">
        <w:t>, J. S. (2011)</w:t>
      </w:r>
      <w:r w:rsidR="002F5C91" w:rsidRPr="000D5C1B">
        <w:t>.</w:t>
      </w:r>
      <w:r w:rsidRPr="000D5C1B">
        <w:rPr>
          <w:lang w:val="id-ID"/>
        </w:rPr>
        <w:t>‘</w:t>
      </w:r>
      <w:proofErr w:type="gramStart"/>
      <w:r w:rsidRPr="000D5C1B">
        <w:t>Fixation and commitment while designing and its measurement</w:t>
      </w:r>
      <w:r w:rsidRPr="000D5C1B">
        <w:rPr>
          <w:lang w:val="id-ID"/>
        </w:rPr>
        <w:t>’</w:t>
      </w:r>
      <w:r w:rsidRPr="000D5C1B">
        <w:t>.</w:t>
      </w:r>
      <w:proofErr w:type="gramEnd"/>
      <w:r w:rsidRPr="000D5C1B">
        <w:t xml:space="preserve"> </w:t>
      </w:r>
      <w:proofErr w:type="gramStart"/>
      <w:r w:rsidRPr="000D5C1B">
        <w:rPr>
          <w:i/>
        </w:rPr>
        <w:t xml:space="preserve">Journal of Creative </w:t>
      </w:r>
      <w:proofErr w:type="spellStart"/>
      <w:r w:rsidRPr="000D5C1B">
        <w:rPr>
          <w:i/>
        </w:rPr>
        <w:t>Behavior</w:t>
      </w:r>
      <w:proofErr w:type="spellEnd"/>
      <w:r w:rsidRPr="000D5C1B">
        <w:t>, 45(20), 108-115.</w:t>
      </w:r>
      <w:proofErr w:type="gramEnd"/>
    </w:p>
    <w:p w14:paraId="295F1B29" w14:textId="4AF93F29" w:rsidR="00D85CD2" w:rsidRPr="00452168" w:rsidRDefault="00D85CD2" w:rsidP="00D85CD2">
      <w:pPr>
        <w:pStyle w:val="JJREF"/>
        <w:numPr>
          <w:ilvl w:val="0"/>
          <w:numId w:val="0"/>
        </w:numPr>
        <w:spacing w:line="240" w:lineRule="auto"/>
        <w:ind w:left="567" w:hanging="567"/>
        <w:rPr>
          <w:lang w:val="id-ID"/>
        </w:rPr>
      </w:pPr>
      <w:r w:rsidRPr="00452168">
        <w:rPr>
          <w:lang w:val="id-ID"/>
        </w:rPr>
        <w:t>Glăveanu, Vlad-Petre. (2011). ‘How are we creative together? Comparing sociocognitive and sociocultural answers.’ Theory &amp; Psychology 21.4: 473-492.</w:t>
      </w:r>
    </w:p>
    <w:p w14:paraId="1816594D" w14:textId="7A089499" w:rsidR="00D4603E" w:rsidRPr="00452168" w:rsidRDefault="00D4603E" w:rsidP="00D85CD2">
      <w:pPr>
        <w:pStyle w:val="JJREF"/>
        <w:numPr>
          <w:ilvl w:val="0"/>
          <w:numId w:val="0"/>
        </w:numPr>
        <w:spacing w:line="240" w:lineRule="auto"/>
        <w:ind w:left="567" w:hanging="567"/>
        <w:rPr>
          <w:lang w:val="id-ID"/>
        </w:rPr>
      </w:pPr>
      <w:r w:rsidRPr="00452168">
        <w:rPr>
          <w:lang w:val="id-ID"/>
        </w:rPr>
        <w:t>Adamson, G. (2007). ‘Thinking through craft’. Vol. 159. Oxford: Berg, 2007.</w:t>
      </w:r>
    </w:p>
    <w:p w14:paraId="40536BE3" w14:textId="77777777" w:rsidR="00C80484" w:rsidRPr="000D5C1B" w:rsidRDefault="00C80484" w:rsidP="00C80484">
      <w:pPr>
        <w:pStyle w:val="JJREF"/>
        <w:numPr>
          <w:ilvl w:val="0"/>
          <w:numId w:val="0"/>
        </w:numPr>
        <w:spacing w:line="240" w:lineRule="auto"/>
        <w:ind w:left="567" w:hanging="567"/>
      </w:pPr>
      <w:proofErr w:type="gramStart"/>
      <w:r w:rsidRPr="000D5C1B">
        <w:lastRenderedPageBreak/>
        <w:t>Gordon, W. J. (1961).</w:t>
      </w:r>
      <w:proofErr w:type="gramEnd"/>
      <w:r w:rsidRPr="000D5C1B">
        <w:t xml:space="preserve"> </w:t>
      </w:r>
      <w:r w:rsidRPr="000D5C1B">
        <w:rPr>
          <w:lang w:val="id-ID"/>
        </w:rPr>
        <w:t>‘</w:t>
      </w:r>
      <w:proofErr w:type="spellStart"/>
      <w:r w:rsidRPr="000D5C1B">
        <w:rPr>
          <w:i/>
        </w:rPr>
        <w:t>Synectics</w:t>
      </w:r>
      <w:proofErr w:type="spellEnd"/>
      <w:r w:rsidRPr="000D5C1B">
        <w:rPr>
          <w:i/>
        </w:rPr>
        <w:t>: The development of creative capacity</w:t>
      </w:r>
      <w:r w:rsidRPr="000D5C1B">
        <w:rPr>
          <w:i/>
          <w:lang w:val="id-ID"/>
        </w:rPr>
        <w:t>’</w:t>
      </w:r>
      <w:r w:rsidRPr="000D5C1B">
        <w:t>. New York: Harper &amp; Row.</w:t>
      </w:r>
    </w:p>
    <w:p w14:paraId="5B5EB2E3" w14:textId="77777777" w:rsidR="00C80484" w:rsidRPr="000D5C1B" w:rsidRDefault="00C80484" w:rsidP="00C80484">
      <w:pPr>
        <w:pStyle w:val="JJREF"/>
        <w:numPr>
          <w:ilvl w:val="0"/>
          <w:numId w:val="0"/>
        </w:numPr>
        <w:spacing w:line="240" w:lineRule="auto"/>
        <w:ind w:left="567" w:hanging="567"/>
      </w:pPr>
      <w:proofErr w:type="spellStart"/>
      <w:r w:rsidRPr="000D5C1B">
        <w:t>Greenhalgh</w:t>
      </w:r>
      <w:proofErr w:type="spellEnd"/>
      <w:r w:rsidRPr="000D5C1B">
        <w:t xml:space="preserve">, P. (2002) </w:t>
      </w:r>
      <w:r w:rsidR="00E53370" w:rsidRPr="000D5C1B">
        <w:rPr>
          <w:i/>
        </w:rPr>
        <w:t>The persistence of craft.</w:t>
      </w:r>
      <w:r w:rsidRPr="000D5C1B">
        <w:t xml:space="preserve"> London: Crafts Council.</w:t>
      </w:r>
    </w:p>
    <w:p w14:paraId="5B019CFC" w14:textId="77777777" w:rsidR="00C80484" w:rsidRPr="000D5C1B" w:rsidRDefault="00C80484" w:rsidP="00C80484">
      <w:pPr>
        <w:pStyle w:val="JJREF"/>
        <w:numPr>
          <w:ilvl w:val="0"/>
          <w:numId w:val="0"/>
        </w:numPr>
        <w:spacing w:line="240" w:lineRule="auto"/>
        <w:ind w:left="567" w:hanging="567"/>
      </w:pPr>
      <w:proofErr w:type="spellStart"/>
      <w:proofErr w:type="gramStart"/>
      <w:r w:rsidRPr="000D5C1B">
        <w:t>Houtz</w:t>
      </w:r>
      <w:proofErr w:type="spellEnd"/>
      <w:r w:rsidRPr="000D5C1B">
        <w:t xml:space="preserve">, J. C. and </w:t>
      </w:r>
      <w:proofErr w:type="spellStart"/>
      <w:r w:rsidRPr="000D5C1B">
        <w:t>Patricola</w:t>
      </w:r>
      <w:proofErr w:type="spellEnd"/>
      <w:r w:rsidRPr="000D5C1B">
        <w:t>, C. (1999).</w:t>
      </w:r>
      <w:proofErr w:type="gramEnd"/>
      <w:r w:rsidRPr="000D5C1B">
        <w:t xml:space="preserve"> </w:t>
      </w:r>
      <w:r w:rsidRPr="000D5C1B">
        <w:rPr>
          <w:lang w:val="id-ID"/>
        </w:rPr>
        <w:t>‘</w:t>
      </w:r>
      <w:r w:rsidRPr="000D5C1B">
        <w:t>Imagery</w:t>
      </w:r>
      <w:r w:rsidRPr="000D5C1B">
        <w:rPr>
          <w:lang w:val="id-ID"/>
        </w:rPr>
        <w:t>’</w:t>
      </w:r>
      <w:r w:rsidRPr="000D5C1B">
        <w:t xml:space="preserve">. In </w:t>
      </w:r>
      <w:proofErr w:type="spellStart"/>
      <w:r w:rsidRPr="000D5C1B">
        <w:t>Runco</w:t>
      </w:r>
      <w:proofErr w:type="spellEnd"/>
      <w:r w:rsidRPr="000D5C1B">
        <w:t xml:space="preserve">, M. A. and </w:t>
      </w:r>
      <w:proofErr w:type="spellStart"/>
      <w:r w:rsidRPr="000D5C1B">
        <w:t>Pritzker</w:t>
      </w:r>
      <w:proofErr w:type="spellEnd"/>
      <w:r w:rsidRPr="000D5C1B">
        <w:t xml:space="preserve">, S. R. (Eds.), </w:t>
      </w:r>
      <w:proofErr w:type="spellStart"/>
      <w:r w:rsidRPr="000D5C1B">
        <w:rPr>
          <w:i/>
        </w:rPr>
        <w:t>Encyclopedia</w:t>
      </w:r>
      <w:proofErr w:type="spellEnd"/>
      <w:r w:rsidRPr="000D5C1B">
        <w:rPr>
          <w:i/>
        </w:rPr>
        <w:t xml:space="preserve"> of Creativity</w:t>
      </w:r>
      <w:r w:rsidRPr="000D5C1B">
        <w:t xml:space="preserve">, London: Academic </w:t>
      </w:r>
      <w:proofErr w:type="spellStart"/>
      <w:r w:rsidRPr="000D5C1B">
        <w:t>Press.Vol</w:t>
      </w:r>
      <w:proofErr w:type="spellEnd"/>
      <w:r w:rsidRPr="000D5C1B">
        <w:t xml:space="preserve">. 2, pp.1–11, </w:t>
      </w:r>
    </w:p>
    <w:p w14:paraId="67F04650" w14:textId="77777777" w:rsidR="00C80484" w:rsidRPr="000D5C1B" w:rsidRDefault="00C80484" w:rsidP="00C80484">
      <w:pPr>
        <w:pStyle w:val="JJREF"/>
        <w:numPr>
          <w:ilvl w:val="0"/>
          <w:numId w:val="0"/>
        </w:numPr>
        <w:spacing w:line="240" w:lineRule="auto"/>
        <w:ind w:left="567" w:hanging="567"/>
      </w:pPr>
      <w:proofErr w:type="spellStart"/>
      <w:r w:rsidRPr="000D5C1B">
        <w:t>Jansson</w:t>
      </w:r>
      <w:proofErr w:type="spellEnd"/>
      <w:r w:rsidRPr="000D5C1B">
        <w:t xml:space="preserve">, D. &amp; Smith, S. (1991). </w:t>
      </w:r>
      <w:r w:rsidRPr="000D5C1B">
        <w:rPr>
          <w:lang w:val="id-ID"/>
        </w:rPr>
        <w:t>‘</w:t>
      </w:r>
      <w:r w:rsidRPr="000D5C1B">
        <w:t>Design fixation</w:t>
      </w:r>
      <w:r w:rsidRPr="000D5C1B">
        <w:rPr>
          <w:lang w:val="id-ID"/>
        </w:rPr>
        <w:t>’</w:t>
      </w:r>
      <w:r w:rsidRPr="000D5C1B">
        <w:t xml:space="preserve">. </w:t>
      </w:r>
      <w:r w:rsidRPr="000D5C1B">
        <w:rPr>
          <w:i/>
        </w:rPr>
        <w:t>Design Studies</w:t>
      </w:r>
      <w:r w:rsidRPr="000D5C1B">
        <w:t xml:space="preserve"> 12(1), 3-11.</w:t>
      </w:r>
    </w:p>
    <w:p w14:paraId="07C651F1" w14:textId="77777777" w:rsidR="00C80484" w:rsidRPr="000D5C1B" w:rsidRDefault="00C80484" w:rsidP="00C80484">
      <w:pPr>
        <w:pStyle w:val="JJREF"/>
        <w:numPr>
          <w:ilvl w:val="0"/>
          <w:numId w:val="0"/>
        </w:numPr>
        <w:spacing w:line="240" w:lineRule="auto"/>
        <w:ind w:left="567" w:hanging="567"/>
      </w:pPr>
      <w:r w:rsidRPr="000D5C1B">
        <w:t xml:space="preserve">Jonson, B. (2005). </w:t>
      </w:r>
      <w:r w:rsidRPr="000D5C1B">
        <w:rPr>
          <w:lang w:val="id-ID"/>
        </w:rPr>
        <w:t>‘</w:t>
      </w:r>
      <w:r w:rsidRPr="000D5C1B">
        <w:t>Design Ideation: the conceptual sketch in the digital age</w:t>
      </w:r>
      <w:r w:rsidRPr="000D5C1B">
        <w:rPr>
          <w:lang w:val="id-ID"/>
        </w:rPr>
        <w:t>’</w:t>
      </w:r>
      <w:r w:rsidRPr="000D5C1B">
        <w:t xml:space="preserve">. </w:t>
      </w:r>
      <w:r w:rsidRPr="000D5C1B">
        <w:rPr>
          <w:i/>
        </w:rPr>
        <w:t>Design Studies</w:t>
      </w:r>
      <w:r w:rsidRPr="000D5C1B">
        <w:t xml:space="preserve">, 26(6), </w:t>
      </w:r>
      <w:proofErr w:type="gramStart"/>
      <w:r w:rsidRPr="000D5C1B">
        <w:t>613</w:t>
      </w:r>
      <w:proofErr w:type="gramEnd"/>
      <w:r w:rsidRPr="000D5C1B">
        <w:t>–624.</w:t>
      </w:r>
    </w:p>
    <w:p w14:paraId="5E424D16" w14:textId="77777777" w:rsidR="00C80484" w:rsidRPr="000D5C1B" w:rsidRDefault="00C80484" w:rsidP="00C80484">
      <w:pPr>
        <w:pStyle w:val="JJREF"/>
        <w:numPr>
          <w:ilvl w:val="0"/>
          <w:numId w:val="0"/>
        </w:numPr>
        <w:spacing w:line="240" w:lineRule="auto"/>
        <w:ind w:left="567" w:hanging="567"/>
        <w:rPr>
          <w:lang w:val="id-ID"/>
        </w:rPr>
      </w:pPr>
      <w:proofErr w:type="spellStart"/>
      <w:r w:rsidRPr="000D5C1B">
        <w:t>Klamer</w:t>
      </w:r>
      <w:proofErr w:type="spellEnd"/>
      <w:r w:rsidRPr="000D5C1B">
        <w:t>, A. Crafting culture: the importance of craftsmanship for the world of the arts and the economy at large.</w:t>
      </w:r>
      <w:r w:rsidRPr="000D5C1B">
        <w:rPr>
          <w:lang w:val="id-ID"/>
        </w:rPr>
        <w:t xml:space="preserve"> [online]</w:t>
      </w:r>
      <w:hyperlink r:id="rId18" w:history="1">
        <w:r w:rsidRPr="00452168">
          <w:rPr>
            <w:rStyle w:val="Hyperlink"/>
            <w:color w:val="auto"/>
          </w:rPr>
          <w:t>http://www.klamer.nl/docs/crafting.pdf</w:t>
        </w:r>
      </w:hyperlink>
      <w:r w:rsidRPr="000D5C1B">
        <w:rPr>
          <w:lang w:val="id-ID"/>
        </w:rPr>
        <w:t xml:space="preserve"> (Accessed 28 </w:t>
      </w:r>
      <w:r w:rsidRPr="000D5C1B">
        <w:t>March2014</w:t>
      </w:r>
      <w:r w:rsidRPr="000D5C1B">
        <w:rPr>
          <w:lang w:val="id-ID"/>
        </w:rPr>
        <w:t>).</w:t>
      </w:r>
    </w:p>
    <w:p w14:paraId="30942A39" w14:textId="77777777" w:rsidR="00C80484" w:rsidRPr="000D5C1B" w:rsidRDefault="00C80484" w:rsidP="00C80484">
      <w:pPr>
        <w:pStyle w:val="JJREF"/>
        <w:numPr>
          <w:ilvl w:val="0"/>
          <w:numId w:val="0"/>
        </w:numPr>
        <w:spacing w:line="240" w:lineRule="auto"/>
        <w:ind w:left="567" w:hanging="567"/>
      </w:pPr>
      <w:r w:rsidRPr="000D5C1B">
        <w:t xml:space="preserve">Koestler, A. (1964). </w:t>
      </w:r>
      <w:proofErr w:type="gramStart"/>
      <w:r w:rsidRPr="000D5C1B">
        <w:rPr>
          <w:i/>
        </w:rPr>
        <w:t>The Act of Creation.</w:t>
      </w:r>
      <w:proofErr w:type="gramEnd"/>
      <w:r w:rsidRPr="000D5C1B">
        <w:t xml:space="preserve"> London: </w:t>
      </w:r>
      <w:proofErr w:type="spellStart"/>
      <w:r w:rsidRPr="000D5C1B">
        <w:t>Hutchinsons</w:t>
      </w:r>
      <w:proofErr w:type="spellEnd"/>
      <w:r w:rsidRPr="000D5C1B">
        <w:t>.</w:t>
      </w:r>
    </w:p>
    <w:p w14:paraId="3F248F65" w14:textId="77777777" w:rsidR="00C81C80" w:rsidRPr="000D5C1B" w:rsidRDefault="00C81C80" w:rsidP="00C80484">
      <w:pPr>
        <w:pStyle w:val="JJREF"/>
        <w:numPr>
          <w:ilvl w:val="0"/>
          <w:numId w:val="0"/>
        </w:numPr>
        <w:spacing w:line="240" w:lineRule="auto"/>
        <w:ind w:left="567" w:hanging="567"/>
      </w:pPr>
      <w:proofErr w:type="spellStart"/>
      <w:proofErr w:type="gramStart"/>
      <w:r w:rsidRPr="000D5C1B">
        <w:t>Kotzé</w:t>
      </w:r>
      <w:proofErr w:type="spellEnd"/>
      <w:r w:rsidRPr="000D5C1B">
        <w:t>, P., Wong, W., &amp; Jorge, J. (Eds.).</w:t>
      </w:r>
      <w:proofErr w:type="gramEnd"/>
      <w:r w:rsidRPr="000D5C1B">
        <w:t xml:space="preserve"> (2008). Creativity and HCI: From Experience to Design in Education: Selected Contributions from </w:t>
      </w:r>
      <w:proofErr w:type="spellStart"/>
      <w:r w:rsidRPr="000D5C1B">
        <w:t>HCIEd</w:t>
      </w:r>
      <w:proofErr w:type="spellEnd"/>
      <w:r w:rsidRPr="000D5C1B">
        <w:t xml:space="preserve"> 2007, March 29-30, 2007, </w:t>
      </w:r>
      <w:proofErr w:type="spellStart"/>
      <w:r w:rsidRPr="000D5C1B">
        <w:t>Aveiro</w:t>
      </w:r>
      <w:proofErr w:type="spellEnd"/>
      <w:r w:rsidRPr="000D5C1B">
        <w:t>, Portugal (Vol. 289). Springer.</w:t>
      </w:r>
    </w:p>
    <w:p w14:paraId="789DE27D" w14:textId="77777777" w:rsidR="00C80484" w:rsidRPr="000D5C1B" w:rsidRDefault="00C80484" w:rsidP="00C80484">
      <w:pPr>
        <w:pStyle w:val="JJREF"/>
        <w:numPr>
          <w:ilvl w:val="0"/>
          <w:numId w:val="0"/>
        </w:numPr>
        <w:spacing w:line="240" w:lineRule="auto"/>
        <w:ind w:left="567" w:hanging="567"/>
      </w:pPr>
      <w:proofErr w:type="gramStart"/>
      <w:r w:rsidRPr="000D5C1B">
        <w:t>Leach, B. (1972).</w:t>
      </w:r>
      <w:proofErr w:type="gramEnd"/>
      <w:r w:rsidRPr="000D5C1B">
        <w:t xml:space="preserve"> </w:t>
      </w:r>
      <w:proofErr w:type="gramStart"/>
      <w:r w:rsidRPr="000D5C1B">
        <w:rPr>
          <w:i/>
        </w:rPr>
        <w:t>Introduction to the Unknown Craftsman.</w:t>
      </w:r>
      <w:proofErr w:type="gramEnd"/>
      <w:r w:rsidRPr="000D5C1B">
        <w:t xml:space="preserve"> Tokyo: Kodansha.</w:t>
      </w:r>
    </w:p>
    <w:p w14:paraId="5C06DC94" w14:textId="77777777" w:rsidR="00C80484" w:rsidRPr="000D5C1B" w:rsidRDefault="00C80484" w:rsidP="00C80484">
      <w:pPr>
        <w:pStyle w:val="JJREF"/>
        <w:numPr>
          <w:ilvl w:val="0"/>
          <w:numId w:val="0"/>
        </w:numPr>
        <w:spacing w:line="240" w:lineRule="auto"/>
        <w:ind w:left="567" w:hanging="567"/>
      </w:pPr>
      <w:r w:rsidRPr="000D5C1B">
        <w:t xml:space="preserve">Martindale, C. (1995). </w:t>
      </w:r>
      <w:r w:rsidRPr="000D5C1B">
        <w:rPr>
          <w:lang w:val="id-ID"/>
        </w:rPr>
        <w:t>‘</w:t>
      </w:r>
      <w:r w:rsidRPr="000D5C1B">
        <w:t>Creativity and connectionism</w:t>
      </w:r>
      <w:r w:rsidRPr="000D5C1B">
        <w:rPr>
          <w:lang w:val="id-ID"/>
        </w:rPr>
        <w:t>’</w:t>
      </w:r>
      <w:r w:rsidRPr="000D5C1B">
        <w:t xml:space="preserve">. </w:t>
      </w:r>
      <w:proofErr w:type="gramStart"/>
      <w:r w:rsidRPr="000D5C1B">
        <w:t xml:space="preserve">In S. M. Steven, T. B. Ward, and R. F. Finke (Ed.), </w:t>
      </w:r>
      <w:r w:rsidRPr="000D5C1B">
        <w:rPr>
          <w:i/>
        </w:rPr>
        <w:t>The Creative Cognition Approach</w:t>
      </w:r>
      <w:r w:rsidRPr="000D5C1B">
        <w:rPr>
          <w:lang w:val="id-ID"/>
        </w:rPr>
        <w:t>.</w:t>
      </w:r>
      <w:proofErr w:type="gramEnd"/>
      <w:r w:rsidRPr="000D5C1B">
        <w:rPr>
          <w:lang w:val="id-ID"/>
        </w:rPr>
        <w:t xml:space="preserve"> </w:t>
      </w:r>
      <w:r w:rsidRPr="000D5C1B">
        <w:t xml:space="preserve">Cambridge: The MIT Press. </w:t>
      </w:r>
      <w:proofErr w:type="gramStart"/>
      <w:r w:rsidRPr="000D5C1B">
        <w:t>pp</w:t>
      </w:r>
      <w:proofErr w:type="gramEnd"/>
      <w:r w:rsidRPr="000D5C1B">
        <w:t>. 249-268.</w:t>
      </w:r>
    </w:p>
    <w:p w14:paraId="0E490DAF" w14:textId="77777777" w:rsidR="00C80484" w:rsidRPr="000D5C1B" w:rsidRDefault="00C80484" w:rsidP="00C80484">
      <w:pPr>
        <w:pStyle w:val="JJREF"/>
        <w:numPr>
          <w:ilvl w:val="0"/>
          <w:numId w:val="0"/>
        </w:numPr>
        <w:spacing w:line="240" w:lineRule="auto"/>
        <w:ind w:left="567" w:hanging="567"/>
      </w:pPr>
      <w:r w:rsidRPr="000D5C1B">
        <w:t>Authors, 2013</w:t>
      </w:r>
    </w:p>
    <w:p w14:paraId="239EA5FA" w14:textId="77777777" w:rsidR="00C80484" w:rsidRPr="000D5C1B" w:rsidRDefault="00C80484" w:rsidP="00C80484">
      <w:pPr>
        <w:pStyle w:val="JJREF"/>
        <w:numPr>
          <w:ilvl w:val="0"/>
          <w:numId w:val="0"/>
        </w:numPr>
        <w:spacing w:line="240" w:lineRule="auto"/>
        <w:ind w:left="567" w:hanging="567"/>
        <w:rPr>
          <w:lang w:val="id-ID"/>
        </w:rPr>
      </w:pPr>
      <w:proofErr w:type="spellStart"/>
      <w:proofErr w:type="gramStart"/>
      <w:r w:rsidRPr="000D5C1B">
        <w:t>Pihlens</w:t>
      </w:r>
      <w:proofErr w:type="spellEnd"/>
      <w:r w:rsidRPr="000D5C1B">
        <w:t>, H. Rural Craft.</w:t>
      </w:r>
      <w:proofErr w:type="gramEnd"/>
      <w:r w:rsidRPr="000D5C1B">
        <w:t xml:space="preserve"> </w:t>
      </w:r>
      <w:r w:rsidRPr="000D5C1B">
        <w:rPr>
          <w:lang w:val="id-ID"/>
        </w:rPr>
        <w:t xml:space="preserve">[online] </w:t>
      </w:r>
      <w:hyperlink r:id="rId19" w:history="1">
        <w:r w:rsidRPr="00452168">
          <w:rPr>
            <w:rStyle w:val="Hyperlink"/>
            <w:color w:val="auto"/>
          </w:rPr>
          <w:t>http://www.hungerfordvirtualmuseum.co.uk/Themes/Rural_Crafts/rural_crafts.html</w:t>
        </w:r>
      </w:hyperlink>
      <w:r w:rsidRPr="000D5C1B">
        <w:rPr>
          <w:lang w:val="id-ID"/>
        </w:rPr>
        <w:t xml:space="preserve"> (Accessed 20 </w:t>
      </w:r>
      <w:r w:rsidRPr="000D5C1B">
        <w:t>April 2014</w:t>
      </w:r>
      <w:r w:rsidRPr="000D5C1B">
        <w:rPr>
          <w:lang w:val="id-ID"/>
        </w:rPr>
        <w:t>)</w:t>
      </w:r>
    </w:p>
    <w:p w14:paraId="18523287" w14:textId="77777777" w:rsidR="00C80484" w:rsidRPr="000D5C1B" w:rsidRDefault="00C80484" w:rsidP="00C80484">
      <w:pPr>
        <w:pStyle w:val="JJREF"/>
        <w:numPr>
          <w:ilvl w:val="0"/>
          <w:numId w:val="0"/>
        </w:numPr>
        <w:spacing w:line="240" w:lineRule="auto"/>
        <w:ind w:left="567" w:hanging="567"/>
      </w:pPr>
      <w:proofErr w:type="spellStart"/>
      <w:r w:rsidRPr="000D5C1B">
        <w:t>Pye</w:t>
      </w:r>
      <w:proofErr w:type="spellEnd"/>
      <w:r w:rsidRPr="000D5C1B">
        <w:t xml:space="preserve">, D. (1968). </w:t>
      </w:r>
      <w:proofErr w:type="gramStart"/>
      <w:r w:rsidRPr="000D5C1B">
        <w:rPr>
          <w:i/>
        </w:rPr>
        <w:t>The nature and art of workmanship.</w:t>
      </w:r>
      <w:proofErr w:type="gramEnd"/>
      <w:r w:rsidRPr="000D5C1B">
        <w:t xml:space="preserve"> </w:t>
      </w:r>
      <w:proofErr w:type="gramStart"/>
      <w:r w:rsidRPr="000D5C1B">
        <w:t>Cambridge, UP.</w:t>
      </w:r>
      <w:proofErr w:type="gramEnd"/>
    </w:p>
    <w:p w14:paraId="24691C31" w14:textId="77777777" w:rsidR="00C80484" w:rsidRPr="000D5C1B" w:rsidRDefault="00C80484" w:rsidP="00C80484">
      <w:pPr>
        <w:pStyle w:val="JJREF"/>
        <w:numPr>
          <w:ilvl w:val="0"/>
          <w:numId w:val="0"/>
        </w:numPr>
        <w:spacing w:line="240" w:lineRule="auto"/>
        <w:ind w:left="567" w:hanging="567"/>
      </w:pPr>
      <w:proofErr w:type="spellStart"/>
      <w:r w:rsidRPr="000D5C1B">
        <w:t>Racz</w:t>
      </w:r>
      <w:proofErr w:type="spellEnd"/>
      <w:r w:rsidRPr="000D5C1B">
        <w:t xml:space="preserve">, I. (2009). </w:t>
      </w:r>
      <w:r w:rsidR="00E53370" w:rsidRPr="000D5C1B">
        <w:rPr>
          <w:i/>
        </w:rPr>
        <w:t>Contemporary Crafts</w:t>
      </w:r>
      <w:r w:rsidRPr="000D5C1B">
        <w:t>. Oxford: Berg.</w:t>
      </w:r>
    </w:p>
    <w:p w14:paraId="6F6B51A6" w14:textId="77777777" w:rsidR="00C80484" w:rsidRPr="000D5C1B" w:rsidRDefault="00C80484" w:rsidP="00C80484">
      <w:pPr>
        <w:pStyle w:val="JJREF"/>
        <w:numPr>
          <w:ilvl w:val="0"/>
          <w:numId w:val="0"/>
        </w:numPr>
        <w:spacing w:line="240" w:lineRule="auto"/>
        <w:ind w:left="567" w:hanging="567"/>
      </w:pPr>
      <w:proofErr w:type="spellStart"/>
      <w:proofErr w:type="gramStart"/>
      <w:r w:rsidRPr="000D5C1B">
        <w:t>Schön</w:t>
      </w:r>
      <w:proofErr w:type="spellEnd"/>
      <w:r w:rsidRPr="000D5C1B">
        <w:t>, D. A. (1983).</w:t>
      </w:r>
      <w:proofErr w:type="gramEnd"/>
      <w:r w:rsidRPr="000D5C1B">
        <w:t xml:space="preserve"> </w:t>
      </w:r>
      <w:r w:rsidRPr="000D5C1B">
        <w:rPr>
          <w:i/>
        </w:rPr>
        <w:t>The reflective practitioner: How professionals think in action</w:t>
      </w:r>
      <w:r w:rsidRPr="000D5C1B">
        <w:t xml:space="preserve"> (Vol. 5126). Basic books.</w:t>
      </w:r>
    </w:p>
    <w:p w14:paraId="032842F2" w14:textId="77777777" w:rsidR="00C80484" w:rsidRPr="000D5C1B" w:rsidRDefault="00C80484" w:rsidP="00C80484">
      <w:pPr>
        <w:pStyle w:val="JJREF"/>
        <w:numPr>
          <w:ilvl w:val="0"/>
          <w:numId w:val="0"/>
        </w:numPr>
        <w:spacing w:line="240" w:lineRule="auto"/>
        <w:ind w:left="567" w:hanging="567"/>
      </w:pPr>
      <w:r w:rsidRPr="000D5C1B">
        <w:t xml:space="preserve">Sennett, R. (2008). </w:t>
      </w:r>
      <w:r w:rsidRPr="000D5C1B">
        <w:rPr>
          <w:i/>
        </w:rPr>
        <w:t>The craftsman</w:t>
      </w:r>
      <w:r w:rsidRPr="000D5C1B">
        <w:t>. Yale: University Press.</w:t>
      </w:r>
    </w:p>
    <w:p w14:paraId="3A9CF849" w14:textId="77777777" w:rsidR="00C80484" w:rsidRPr="000D5C1B" w:rsidRDefault="00C80484" w:rsidP="00C80484">
      <w:pPr>
        <w:pStyle w:val="JJREF"/>
        <w:numPr>
          <w:ilvl w:val="0"/>
          <w:numId w:val="0"/>
        </w:numPr>
        <w:spacing w:line="240" w:lineRule="auto"/>
        <w:ind w:left="567" w:hanging="567"/>
      </w:pPr>
      <w:proofErr w:type="spellStart"/>
      <w:r w:rsidRPr="000D5C1B">
        <w:t>Solmsen</w:t>
      </w:r>
      <w:proofErr w:type="spellEnd"/>
      <w:r w:rsidRPr="000D5C1B">
        <w:t xml:space="preserve">, F. (1963). Nature as craftsman in Greek thought. </w:t>
      </w:r>
      <w:proofErr w:type="gramStart"/>
      <w:r w:rsidRPr="000D5C1B">
        <w:rPr>
          <w:i/>
        </w:rPr>
        <w:t>Journal of the History of Ideas</w:t>
      </w:r>
      <w:r w:rsidRPr="000D5C1B">
        <w:t>, 473-496.</w:t>
      </w:r>
      <w:proofErr w:type="gramEnd"/>
    </w:p>
    <w:p w14:paraId="32EDCF1B" w14:textId="77777777" w:rsidR="00C80484" w:rsidRPr="000D5C1B" w:rsidRDefault="00C80484" w:rsidP="00C80484">
      <w:pPr>
        <w:pStyle w:val="JJREF"/>
        <w:numPr>
          <w:ilvl w:val="0"/>
          <w:numId w:val="0"/>
        </w:numPr>
        <w:spacing w:line="240" w:lineRule="auto"/>
        <w:ind w:left="567" w:hanging="567"/>
      </w:pPr>
      <w:r w:rsidRPr="000D5C1B">
        <w:t xml:space="preserve">Steadman, P. (2008). </w:t>
      </w:r>
      <w:r w:rsidRPr="000D5C1B">
        <w:rPr>
          <w:i/>
        </w:rPr>
        <w:t xml:space="preserve">The Evolution of </w:t>
      </w:r>
      <w:r w:rsidRPr="000D5C1B">
        <w:rPr>
          <w:i/>
          <w:lang w:val="id-ID"/>
        </w:rPr>
        <w:t>d</w:t>
      </w:r>
      <w:proofErr w:type="spellStart"/>
      <w:r w:rsidRPr="000D5C1B">
        <w:rPr>
          <w:i/>
        </w:rPr>
        <w:t>esigns</w:t>
      </w:r>
      <w:proofErr w:type="spellEnd"/>
      <w:r w:rsidRPr="000D5C1B">
        <w:rPr>
          <w:i/>
        </w:rPr>
        <w:t>: Biological analogy in architecture and the applied arts</w:t>
      </w:r>
      <w:r w:rsidRPr="000D5C1B">
        <w:t xml:space="preserve">. </w:t>
      </w:r>
      <w:proofErr w:type="spellStart"/>
      <w:r w:rsidRPr="000D5C1B">
        <w:t>Routledge</w:t>
      </w:r>
      <w:proofErr w:type="spellEnd"/>
    </w:p>
    <w:p w14:paraId="682F0D55" w14:textId="77777777" w:rsidR="00C80484" w:rsidRPr="000D5C1B" w:rsidRDefault="00C80484" w:rsidP="00C80484">
      <w:pPr>
        <w:pStyle w:val="JJREF"/>
        <w:numPr>
          <w:ilvl w:val="0"/>
          <w:numId w:val="0"/>
        </w:numPr>
        <w:spacing w:line="240" w:lineRule="auto"/>
        <w:ind w:left="567" w:hanging="567"/>
        <w:rPr>
          <w:lang w:val="id-ID"/>
        </w:rPr>
      </w:pPr>
      <w:r w:rsidRPr="000D5C1B">
        <w:t xml:space="preserve">UN-REDD Programme. </w:t>
      </w:r>
      <w:proofErr w:type="gramStart"/>
      <w:r w:rsidRPr="000D5C1B">
        <w:t>The United Nations Collaborative Programme on Reducing Emissions from Deforestation and Forest Degradation in Developing Countries.</w:t>
      </w:r>
      <w:proofErr w:type="gramEnd"/>
      <w:r w:rsidRPr="000D5C1B">
        <w:t xml:space="preserve"> </w:t>
      </w:r>
      <w:r w:rsidRPr="000D5C1B">
        <w:rPr>
          <w:lang w:val="id-ID"/>
        </w:rPr>
        <w:t xml:space="preserve">[online] </w:t>
      </w:r>
      <w:hyperlink r:id="rId20" w:history="1">
        <w:r w:rsidRPr="00452168">
          <w:rPr>
            <w:rStyle w:val="Hyperlink"/>
            <w:color w:val="auto"/>
          </w:rPr>
          <w:t>http://www.un-redd.org/CountryActions/Indonesia/tabid/987/language/en-US/Default.aspx</w:t>
        </w:r>
      </w:hyperlink>
      <w:r w:rsidRPr="000D5C1B">
        <w:rPr>
          <w:lang w:val="id-ID"/>
        </w:rPr>
        <w:t xml:space="preserve"> (Accessed20 </w:t>
      </w:r>
      <w:r w:rsidRPr="000D5C1B">
        <w:t>April 20, 2014</w:t>
      </w:r>
      <w:r w:rsidRPr="000D5C1B">
        <w:rPr>
          <w:lang w:val="id-ID"/>
        </w:rPr>
        <w:t>).</w:t>
      </w:r>
    </w:p>
    <w:p w14:paraId="701F5D81" w14:textId="77777777" w:rsidR="00C80484" w:rsidRPr="000D5C1B" w:rsidRDefault="00C80484" w:rsidP="00C80484">
      <w:pPr>
        <w:pStyle w:val="JJREF"/>
        <w:numPr>
          <w:ilvl w:val="0"/>
          <w:numId w:val="0"/>
        </w:numPr>
        <w:spacing w:line="240" w:lineRule="auto"/>
        <w:ind w:left="567" w:hanging="567"/>
      </w:pPr>
      <w:proofErr w:type="gramStart"/>
      <w:r w:rsidRPr="000D5C1B">
        <w:t>van</w:t>
      </w:r>
      <w:proofErr w:type="gramEnd"/>
      <w:r w:rsidRPr="000D5C1B">
        <w:t xml:space="preserve"> </w:t>
      </w:r>
      <w:proofErr w:type="spellStart"/>
      <w:r w:rsidRPr="000D5C1B">
        <w:t>Gompel</w:t>
      </w:r>
      <w:proofErr w:type="spellEnd"/>
      <w:r w:rsidRPr="000D5C1B">
        <w:t xml:space="preserve">, D., </w:t>
      </w:r>
      <w:proofErr w:type="spellStart"/>
      <w:r w:rsidRPr="000D5C1B">
        <w:t>Hoving</w:t>
      </w:r>
      <w:proofErr w:type="spellEnd"/>
      <w:r w:rsidRPr="000D5C1B">
        <w:t xml:space="preserve">, J., &amp; </w:t>
      </w:r>
      <w:proofErr w:type="spellStart"/>
      <w:r w:rsidRPr="000D5C1B">
        <w:t>Klusener</w:t>
      </w:r>
      <w:proofErr w:type="spellEnd"/>
      <w:r w:rsidRPr="000D5C1B">
        <w:t xml:space="preserve">, R. (2013). </w:t>
      </w:r>
      <w:r w:rsidRPr="000D5C1B">
        <w:rPr>
          <w:i/>
        </w:rPr>
        <w:t xml:space="preserve">Furniture from the Netherlands East Indies 1600-1900: A historical perspective based on the collection of the </w:t>
      </w:r>
      <w:proofErr w:type="spellStart"/>
      <w:r w:rsidRPr="000D5C1B">
        <w:rPr>
          <w:i/>
        </w:rPr>
        <w:t>tropenmuseum</w:t>
      </w:r>
      <w:proofErr w:type="spellEnd"/>
      <w:r w:rsidRPr="000D5C1B">
        <w:t>. Amsterdam: KIT Publisher.</w:t>
      </w:r>
    </w:p>
    <w:p w14:paraId="7E52FFB7" w14:textId="77777777" w:rsidR="00C80484" w:rsidRPr="000D5C1B" w:rsidRDefault="00C80484" w:rsidP="00C80484">
      <w:pPr>
        <w:pStyle w:val="JJREF"/>
        <w:numPr>
          <w:ilvl w:val="0"/>
          <w:numId w:val="0"/>
        </w:numPr>
        <w:spacing w:line="240" w:lineRule="auto"/>
        <w:ind w:left="567" w:hanging="567"/>
      </w:pPr>
      <w:proofErr w:type="spellStart"/>
      <w:proofErr w:type="gramStart"/>
      <w:r w:rsidRPr="000D5C1B">
        <w:t>Viswanathan</w:t>
      </w:r>
      <w:proofErr w:type="spellEnd"/>
      <w:r w:rsidRPr="000D5C1B">
        <w:t xml:space="preserve">, V., </w:t>
      </w:r>
      <w:r w:rsidRPr="000D5C1B">
        <w:rPr>
          <w:lang w:val="id-ID"/>
        </w:rPr>
        <w:t>and</w:t>
      </w:r>
      <w:r w:rsidRPr="000D5C1B">
        <w:t xml:space="preserve"> </w:t>
      </w:r>
      <w:proofErr w:type="spellStart"/>
      <w:r w:rsidRPr="000D5C1B">
        <w:t>Linsey</w:t>
      </w:r>
      <w:proofErr w:type="spellEnd"/>
      <w:r w:rsidRPr="000D5C1B">
        <w:t>, J. (2012).</w:t>
      </w:r>
      <w:proofErr w:type="gramEnd"/>
      <w:r w:rsidRPr="000D5C1B">
        <w:t xml:space="preserve"> </w:t>
      </w:r>
      <w:proofErr w:type="gramStart"/>
      <w:r w:rsidRPr="000D5C1B">
        <w:t>A study on the role of expertise in design fixation and its mitigation.</w:t>
      </w:r>
      <w:proofErr w:type="gramEnd"/>
      <w:r w:rsidRPr="000D5C1B">
        <w:t xml:space="preserve"> </w:t>
      </w:r>
      <w:proofErr w:type="gramStart"/>
      <w:r w:rsidRPr="000D5C1B">
        <w:t xml:space="preserve">In </w:t>
      </w:r>
      <w:r w:rsidRPr="000D5C1B">
        <w:rPr>
          <w:i/>
        </w:rPr>
        <w:t>ASME 2012 International Design Engineering Technical Conferences and Computers and Information in Engineering Conferenc</w:t>
      </w:r>
      <w:r w:rsidRPr="000D5C1B">
        <w:t>e</w:t>
      </w:r>
      <w:r w:rsidRPr="000D5C1B">
        <w:rPr>
          <w:lang w:val="id-ID"/>
        </w:rPr>
        <w:t>.</w:t>
      </w:r>
      <w:proofErr w:type="gramEnd"/>
      <w:r w:rsidRPr="000D5C1B">
        <w:rPr>
          <w:lang w:val="id-ID"/>
        </w:rPr>
        <w:t xml:space="preserve"> </w:t>
      </w:r>
      <w:proofErr w:type="gramStart"/>
      <w:r w:rsidRPr="000D5C1B">
        <w:t>pp</w:t>
      </w:r>
      <w:proofErr w:type="gramEnd"/>
      <w:r w:rsidRPr="000D5C1B">
        <w:t xml:space="preserve">. 901-911. </w:t>
      </w:r>
    </w:p>
    <w:p w14:paraId="51291860" w14:textId="77777777" w:rsidR="00C80484" w:rsidRPr="000D5C1B" w:rsidRDefault="00C80484" w:rsidP="00C80484">
      <w:pPr>
        <w:pStyle w:val="JJREF"/>
        <w:numPr>
          <w:ilvl w:val="0"/>
          <w:numId w:val="0"/>
        </w:numPr>
        <w:spacing w:line="240" w:lineRule="auto"/>
        <w:ind w:left="567" w:hanging="567"/>
      </w:pPr>
      <w:proofErr w:type="spellStart"/>
      <w:r w:rsidRPr="000D5C1B">
        <w:t>Wiyancoko</w:t>
      </w:r>
      <w:proofErr w:type="spellEnd"/>
      <w:r w:rsidRPr="000D5C1B">
        <w:t xml:space="preserve">, D. (2002). </w:t>
      </w:r>
      <w:r w:rsidRPr="000D5C1B">
        <w:rPr>
          <w:lang w:val="id-ID"/>
        </w:rPr>
        <w:t>‘</w:t>
      </w:r>
      <w:r w:rsidRPr="000D5C1B">
        <w:t>Community-Based Industry in Indonesia: Cultural Identity or Responsibility</w:t>
      </w:r>
      <w:r w:rsidRPr="000D5C1B">
        <w:rPr>
          <w:lang w:val="id-ID"/>
        </w:rPr>
        <w:t>’</w:t>
      </w:r>
      <w:r w:rsidRPr="000D5C1B">
        <w:t xml:space="preserve">. </w:t>
      </w:r>
      <w:r w:rsidRPr="000D5C1B">
        <w:rPr>
          <w:i/>
        </w:rPr>
        <w:t>Proceeding of International Symposium of PECC, Taiwan</w:t>
      </w:r>
      <w:r w:rsidRPr="000D5C1B">
        <w:t>.</w:t>
      </w:r>
    </w:p>
    <w:p w14:paraId="3098EF52" w14:textId="77777777" w:rsidR="00C80484" w:rsidRPr="000D5C1B" w:rsidRDefault="00C80484" w:rsidP="00C80484">
      <w:pPr>
        <w:pStyle w:val="JJREF"/>
        <w:numPr>
          <w:ilvl w:val="0"/>
          <w:numId w:val="0"/>
        </w:numPr>
        <w:spacing w:line="240" w:lineRule="auto"/>
        <w:ind w:left="567" w:hanging="567"/>
      </w:pPr>
      <w:proofErr w:type="spellStart"/>
      <w:r w:rsidRPr="000D5C1B">
        <w:t>Yanagi</w:t>
      </w:r>
      <w:proofErr w:type="spellEnd"/>
      <w:r w:rsidRPr="000D5C1B">
        <w:t xml:space="preserve">, M. (1949). </w:t>
      </w:r>
      <w:proofErr w:type="gramStart"/>
      <w:r w:rsidRPr="000D5C1B">
        <w:rPr>
          <w:i/>
        </w:rPr>
        <w:t>Folk crafts in Japan.</w:t>
      </w:r>
      <w:proofErr w:type="gramEnd"/>
      <w:r w:rsidRPr="000D5C1B">
        <w:t xml:space="preserve"> Kokusai Bunka </w:t>
      </w:r>
      <w:proofErr w:type="spellStart"/>
      <w:r w:rsidRPr="000D5C1B">
        <w:t>Shinkokai</w:t>
      </w:r>
      <w:proofErr w:type="spellEnd"/>
      <w:r w:rsidRPr="000D5C1B">
        <w:t>. Tokyo.</w:t>
      </w:r>
    </w:p>
    <w:p w14:paraId="7621EB76" w14:textId="77777777" w:rsidR="00C80484" w:rsidRPr="000D5C1B" w:rsidRDefault="00C80484" w:rsidP="009D2F30">
      <w:pPr>
        <w:pStyle w:val="JJREF"/>
        <w:numPr>
          <w:ilvl w:val="0"/>
          <w:numId w:val="0"/>
        </w:numPr>
        <w:spacing w:line="240" w:lineRule="auto"/>
        <w:ind w:left="567" w:hanging="567"/>
      </w:pPr>
      <w:proofErr w:type="spellStart"/>
      <w:r w:rsidRPr="000D5C1B">
        <w:t>Yanagi</w:t>
      </w:r>
      <w:proofErr w:type="spellEnd"/>
      <w:r w:rsidRPr="000D5C1B">
        <w:t xml:space="preserve">, M. (1989). </w:t>
      </w:r>
      <w:r w:rsidRPr="000D5C1B">
        <w:rPr>
          <w:i/>
        </w:rPr>
        <w:t>The unknown craftsman: A Japanese insight into beauty</w:t>
      </w:r>
      <w:r w:rsidRPr="000D5C1B">
        <w:t>. Kodansha International.</w:t>
      </w:r>
    </w:p>
    <w:p w14:paraId="5DF00360" w14:textId="77777777" w:rsidR="00EE1674" w:rsidRPr="000D5C1B" w:rsidRDefault="00EE1674" w:rsidP="00AC10F4">
      <w:pPr>
        <w:pStyle w:val="JJREF"/>
        <w:numPr>
          <w:ilvl w:val="0"/>
          <w:numId w:val="0"/>
        </w:numPr>
        <w:spacing w:line="240" w:lineRule="auto"/>
        <w:rPr>
          <w:lang w:val="id-ID"/>
        </w:rPr>
      </w:pPr>
    </w:p>
    <w:sectPr w:rsidR="00EE1674" w:rsidRPr="000D5C1B" w:rsidSect="00C80484">
      <w:headerReference w:type="even" r:id="rId21"/>
      <w:headerReference w:type="default" r:id="rId22"/>
      <w:footerReference w:type="even" r:id="rId23"/>
      <w:footerReference w:type="default" r:id="rId24"/>
      <w:headerReference w:type="first" r:id="rId25"/>
      <w:footerReference w:type="first" r:id="rId26"/>
      <w:footnotePr>
        <w:numRestart w:val="eachPage"/>
      </w:footnotePr>
      <w:type w:val="continuous"/>
      <w:pgSz w:w="11880" w:h="16820" w:code="9"/>
      <w:pgMar w:top="2650" w:right="2340" w:bottom="2635" w:left="2340" w:header="0" w:footer="0" w:gutter="0"/>
      <w:cols w:space="24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2E3428" w14:textId="77777777" w:rsidR="000D5C1B" w:rsidRDefault="000D5C1B">
      <w:r>
        <w:separator/>
      </w:r>
    </w:p>
  </w:endnote>
  <w:endnote w:type="continuationSeparator" w:id="0">
    <w:p w14:paraId="61A4E118" w14:textId="77777777" w:rsidR="000D5C1B" w:rsidRDefault="000D5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charset w:val="88"/>
    <w:family w:val="roman"/>
    <w:pitch w:val="variable"/>
    <w:sig w:usb0="A00002FF" w:usb1="28CFFCFA" w:usb2="00000016" w:usb3="00000000" w:csb0="00100001" w:csb1="00000000"/>
  </w:font>
  <w:font w:name="New York">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MS PGothic">
    <w:altName w:val="ＭＳ Ｐゴシック"/>
    <w:charset w:val="80"/>
    <w:family w:val="swiss"/>
    <w:pitch w:val="variable"/>
    <w:sig w:usb0="E00002FF" w:usb1="6AC7FDFB" w:usb2="00000012" w:usb3="00000000" w:csb0="0002009F" w:csb1="00000000"/>
  </w:font>
  <w:font w:name="AdvTimes">
    <w:altName w:val="Arial Unicode MS"/>
    <w:panose1 w:val="00000000000000000000"/>
    <w:charset w:val="88"/>
    <w:family w:val="auto"/>
    <w:notTrueType/>
    <w:pitch w:val="default"/>
    <w:sig w:usb0="00000000" w:usb1="08080000" w:usb2="00000010" w:usb3="00000000" w:csb0="00100000" w:csb1="00000000"/>
  </w:font>
  <w:font w:name="Arial Black">
    <w:panose1 w:val="020B0A04020102020204"/>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ＤＦ平成明朝体W3">
    <w:altName w:val="ＭＳ 明朝"/>
    <w:charset w:val="80"/>
    <w:family w:val="auto"/>
    <w:pitch w:val="fixed"/>
    <w:sig w:usb0="00000000"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152"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0D5C1B" w14:paraId="31EE72CA" w14:textId="77777777">
      <w:trPr>
        <w:cantSplit/>
      </w:trPr>
      <w:tc>
        <w:tcPr>
          <w:tcW w:w="720" w:type="dxa"/>
        </w:tcPr>
        <w:p w14:paraId="23ABF2FD" w14:textId="77777777" w:rsidR="000D5C1B" w:rsidRDefault="000D5C1B">
          <w:pPr>
            <w:pStyle w:val="MainText"/>
          </w:pPr>
        </w:p>
      </w:tc>
      <w:tc>
        <w:tcPr>
          <w:tcW w:w="480" w:type="dxa"/>
        </w:tcPr>
        <w:p w14:paraId="16959FAA" w14:textId="77777777" w:rsidR="000D5C1B" w:rsidRDefault="000D5C1B">
          <w:pPr>
            <w:pStyle w:val="MainText"/>
          </w:pPr>
        </w:p>
      </w:tc>
      <w:tc>
        <w:tcPr>
          <w:tcW w:w="960" w:type="dxa"/>
        </w:tcPr>
        <w:p w14:paraId="051B08BD" w14:textId="77777777" w:rsidR="000D5C1B" w:rsidRDefault="000D5C1B">
          <w:pPr>
            <w:pStyle w:val="MainText"/>
          </w:pPr>
        </w:p>
      </w:tc>
      <w:tc>
        <w:tcPr>
          <w:tcW w:w="7200" w:type="dxa"/>
        </w:tcPr>
        <w:p w14:paraId="792AF52D" w14:textId="77777777" w:rsidR="000D5C1B" w:rsidRDefault="000D5C1B">
          <w:pPr>
            <w:pStyle w:val="Footer"/>
            <w:spacing w:line="240" w:lineRule="atLeast"/>
          </w:pPr>
        </w:p>
        <w:p w14:paraId="000CBA3C" w14:textId="77777777" w:rsidR="000D5C1B" w:rsidRDefault="000D5C1B">
          <w:pPr>
            <w:pStyle w:val="Footer"/>
            <w:spacing w:line="240" w:lineRule="atLeast"/>
          </w:pPr>
        </w:p>
        <w:p w14:paraId="03513F15" w14:textId="77777777" w:rsidR="000D5C1B" w:rsidRDefault="000D5C1B">
          <w:pPr>
            <w:pStyle w:val="Footer"/>
            <w:spacing w:line="240" w:lineRule="atLeast"/>
          </w:pPr>
        </w:p>
      </w:tc>
      <w:tc>
        <w:tcPr>
          <w:tcW w:w="960" w:type="dxa"/>
        </w:tcPr>
        <w:p w14:paraId="5EEDAD58" w14:textId="77777777" w:rsidR="000D5C1B" w:rsidRDefault="000D5C1B">
          <w:pPr>
            <w:pStyle w:val="MainText"/>
          </w:pPr>
        </w:p>
      </w:tc>
      <w:tc>
        <w:tcPr>
          <w:tcW w:w="480" w:type="dxa"/>
        </w:tcPr>
        <w:p w14:paraId="5F1FF09D" w14:textId="77777777" w:rsidR="000D5C1B" w:rsidRDefault="000D5C1B">
          <w:pPr>
            <w:pStyle w:val="MainText"/>
          </w:pPr>
        </w:p>
      </w:tc>
      <w:tc>
        <w:tcPr>
          <w:tcW w:w="720" w:type="dxa"/>
        </w:tcPr>
        <w:p w14:paraId="675E9106" w14:textId="77777777" w:rsidR="000D5C1B" w:rsidRDefault="000D5C1B">
          <w:pPr>
            <w:pStyle w:val="MainText"/>
          </w:pPr>
        </w:p>
      </w:tc>
    </w:tr>
    <w:tr w:rsidR="000D5C1B" w14:paraId="44EE14E4" w14:textId="77777777">
      <w:trPr>
        <w:cantSplit/>
      </w:trPr>
      <w:tc>
        <w:tcPr>
          <w:tcW w:w="720" w:type="dxa"/>
        </w:tcPr>
        <w:p w14:paraId="23B68088" w14:textId="77777777" w:rsidR="000D5C1B" w:rsidRDefault="000D5C1B">
          <w:pPr>
            <w:pStyle w:val="MainText"/>
          </w:pPr>
        </w:p>
      </w:tc>
      <w:tc>
        <w:tcPr>
          <w:tcW w:w="480" w:type="dxa"/>
        </w:tcPr>
        <w:p w14:paraId="2B6DB062" w14:textId="77777777" w:rsidR="000D5C1B" w:rsidRDefault="000D5C1B">
          <w:pPr>
            <w:pStyle w:val="MainText"/>
          </w:pPr>
        </w:p>
      </w:tc>
      <w:tc>
        <w:tcPr>
          <w:tcW w:w="960" w:type="dxa"/>
        </w:tcPr>
        <w:p w14:paraId="2A146450" w14:textId="77777777" w:rsidR="000D5C1B" w:rsidRDefault="000D5C1B">
          <w:pPr>
            <w:pStyle w:val="MainText"/>
          </w:pPr>
        </w:p>
      </w:tc>
      <w:tc>
        <w:tcPr>
          <w:tcW w:w="7200" w:type="dxa"/>
        </w:tcPr>
        <w:p w14:paraId="6B591A31" w14:textId="77777777" w:rsidR="000D5C1B" w:rsidRDefault="000D5C1B">
          <w:pPr>
            <w:pStyle w:val="MainText"/>
            <w:spacing w:line="480" w:lineRule="atLeast"/>
          </w:pPr>
        </w:p>
      </w:tc>
      <w:tc>
        <w:tcPr>
          <w:tcW w:w="960" w:type="dxa"/>
        </w:tcPr>
        <w:p w14:paraId="544EAE6E" w14:textId="77777777" w:rsidR="000D5C1B" w:rsidRDefault="000D5C1B">
          <w:pPr>
            <w:pStyle w:val="MainText"/>
          </w:pPr>
        </w:p>
      </w:tc>
      <w:tc>
        <w:tcPr>
          <w:tcW w:w="480" w:type="dxa"/>
        </w:tcPr>
        <w:p w14:paraId="698689B3" w14:textId="77777777" w:rsidR="000D5C1B" w:rsidRDefault="000D5C1B">
          <w:pPr>
            <w:pStyle w:val="MainText"/>
          </w:pPr>
        </w:p>
      </w:tc>
      <w:tc>
        <w:tcPr>
          <w:tcW w:w="720" w:type="dxa"/>
        </w:tcPr>
        <w:p w14:paraId="695D8CC3" w14:textId="77777777" w:rsidR="000D5C1B" w:rsidRDefault="000D5C1B">
          <w:pPr>
            <w:pStyle w:val="MainText"/>
          </w:pPr>
        </w:p>
      </w:tc>
    </w:tr>
    <w:tr w:rsidR="000D5C1B" w14:paraId="6706BFA7" w14:textId="77777777">
      <w:trPr>
        <w:cantSplit/>
      </w:trPr>
      <w:tc>
        <w:tcPr>
          <w:tcW w:w="720" w:type="dxa"/>
        </w:tcPr>
        <w:p w14:paraId="7CA458EC" w14:textId="77777777" w:rsidR="000D5C1B" w:rsidRDefault="000D5C1B">
          <w:pPr>
            <w:pStyle w:val="MainText"/>
          </w:pPr>
        </w:p>
      </w:tc>
      <w:tc>
        <w:tcPr>
          <w:tcW w:w="480" w:type="dxa"/>
        </w:tcPr>
        <w:p w14:paraId="47F45DBB" w14:textId="77777777" w:rsidR="000D5C1B" w:rsidRDefault="000D5C1B">
          <w:pPr>
            <w:pStyle w:val="MainText"/>
          </w:pPr>
        </w:p>
      </w:tc>
      <w:tc>
        <w:tcPr>
          <w:tcW w:w="960" w:type="dxa"/>
        </w:tcPr>
        <w:p w14:paraId="04BC9C7D" w14:textId="77777777" w:rsidR="000D5C1B" w:rsidRDefault="000D5C1B">
          <w:pPr>
            <w:pStyle w:val="MainText"/>
          </w:pPr>
        </w:p>
      </w:tc>
      <w:tc>
        <w:tcPr>
          <w:tcW w:w="7200" w:type="dxa"/>
        </w:tcPr>
        <w:p w14:paraId="52CC1ACF" w14:textId="77777777" w:rsidR="000D5C1B" w:rsidRDefault="000D5C1B">
          <w:pPr>
            <w:pStyle w:val="MainText"/>
            <w:spacing w:line="720" w:lineRule="atLeast"/>
          </w:pPr>
        </w:p>
      </w:tc>
      <w:tc>
        <w:tcPr>
          <w:tcW w:w="960" w:type="dxa"/>
        </w:tcPr>
        <w:p w14:paraId="7B2D6843" w14:textId="77777777" w:rsidR="000D5C1B" w:rsidRDefault="000D5C1B">
          <w:pPr>
            <w:pStyle w:val="MainText"/>
          </w:pPr>
        </w:p>
      </w:tc>
      <w:tc>
        <w:tcPr>
          <w:tcW w:w="480" w:type="dxa"/>
        </w:tcPr>
        <w:p w14:paraId="1805D637" w14:textId="77777777" w:rsidR="000D5C1B" w:rsidRDefault="000D5C1B">
          <w:pPr>
            <w:pStyle w:val="MainText"/>
          </w:pPr>
        </w:p>
      </w:tc>
      <w:tc>
        <w:tcPr>
          <w:tcW w:w="720" w:type="dxa"/>
        </w:tcPr>
        <w:p w14:paraId="32F7C9D5" w14:textId="77777777" w:rsidR="000D5C1B" w:rsidRDefault="000D5C1B">
          <w:pPr>
            <w:pStyle w:val="MainText"/>
          </w:pPr>
        </w:p>
      </w:tc>
    </w:tr>
    <w:tr w:rsidR="000D5C1B" w14:paraId="016A4B4E" w14:textId="77777777">
      <w:trPr>
        <w:cantSplit/>
      </w:trPr>
      <w:tc>
        <w:tcPr>
          <w:tcW w:w="720" w:type="dxa"/>
        </w:tcPr>
        <w:p w14:paraId="08F34A41" w14:textId="77777777" w:rsidR="000D5C1B" w:rsidRDefault="000D5C1B">
          <w:pPr>
            <w:pStyle w:val="MainText"/>
          </w:pPr>
        </w:p>
      </w:tc>
      <w:tc>
        <w:tcPr>
          <w:tcW w:w="480" w:type="dxa"/>
        </w:tcPr>
        <w:p w14:paraId="78745842" w14:textId="77777777" w:rsidR="000D5C1B" w:rsidRDefault="000D5C1B">
          <w:pPr>
            <w:pStyle w:val="MainText"/>
          </w:pPr>
        </w:p>
      </w:tc>
      <w:tc>
        <w:tcPr>
          <w:tcW w:w="960" w:type="dxa"/>
        </w:tcPr>
        <w:p w14:paraId="226AC21B" w14:textId="77777777" w:rsidR="000D5C1B" w:rsidRDefault="000D5C1B">
          <w:pPr>
            <w:pStyle w:val="MainText"/>
          </w:pPr>
        </w:p>
      </w:tc>
      <w:tc>
        <w:tcPr>
          <w:tcW w:w="7200" w:type="dxa"/>
        </w:tcPr>
        <w:p w14:paraId="74A54F76" w14:textId="77777777" w:rsidR="000D5C1B" w:rsidRDefault="000D5C1B">
          <w:pPr>
            <w:pStyle w:val="Header1"/>
            <w:tabs>
              <w:tab w:val="clear" w:pos="7200"/>
              <w:tab w:val="right" w:pos="7080"/>
            </w:tabs>
          </w:pPr>
        </w:p>
      </w:tc>
      <w:tc>
        <w:tcPr>
          <w:tcW w:w="960" w:type="dxa"/>
        </w:tcPr>
        <w:p w14:paraId="04E650EA" w14:textId="77777777" w:rsidR="000D5C1B" w:rsidRDefault="000D5C1B">
          <w:pPr>
            <w:pStyle w:val="MainText"/>
          </w:pPr>
        </w:p>
      </w:tc>
      <w:tc>
        <w:tcPr>
          <w:tcW w:w="480" w:type="dxa"/>
        </w:tcPr>
        <w:p w14:paraId="12BADBFB" w14:textId="77777777" w:rsidR="000D5C1B" w:rsidRDefault="000D5C1B">
          <w:pPr>
            <w:pStyle w:val="MainText"/>
          </w:pPr>
        </w:p>
      </w:tc>
      <w:tc>
        <w:tcPr>
          <w:tcW w:w="720" w:type="dxa"/>
        </w:tcPr>
        <w:p w14:paraId="2595DDCA" w14:textId="77777777" w:rsidR="000D5C1B" w:rsidRDefault="000D5C1B">
          <w:pPr>
            <w:pStyle w:val="MainText"/>
          </w:pPr>
        </w:p>
      </w:tc>
    </w:tr>
  </w:tbl>
  <w:p w14:paraId="65D7964C" w14:textId="77777777" w:rsidR="000D5C1B" w:rsidRDefault="000D5C1B">
    <w:pPr>
      <w:pStyle w:val="Footer"/>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152"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0D5C1B" w14:paraId="2D01342B" w14:textId="77777777">
      <w:trPr>
        <w:cantSplit/>
      </w:trPr>
      <w:tc>
        <w:tcPr>
          <w:tcW w:w="720" w:type="dxa"/>
        </w:tcPr>
        <w:p w14:paraId="1897E9EA" w14:textId="77777777" w:rsidR="000D5C1B" w:rsidRDefault="000D5C1B">
          <w:pPr>
            <w:pStyle w:val="MainText"/>
          </w:pPr>
        </w:p>
      </w:tc>
      <w:tc>
        <w:tcPr>
          <w:tcW w:w="480" w:type="dxa"/>
        </w:tcPr>
        <w:p w14:paraId="16F56404" w14:textId="77777777" w:rsidR="000D5C1B" w:rsidRDefault="000D5C1B">
          <w:pPr>
            <w:pStyle w:val="MainText"/>
          </w:pPr>
        </w:p>
      </w:tc>
      <w:tc>
        <w:tcPr>
          <w:tcW w:w="960" w:type="dxa"/>
        </w:tcPr>
        <w:p w14:paraId="5F0AB528" w14:textId="77777777" w:rsidR="000D5C1B" w:rsidRDefault="000D5C1B">
          <w:pPr>
            <w:pStyle w:val="MainText"/>
          </w:pPr>
        </w:p>
      </w:tc>
      <w:tc>
        <w:tcPr>
          <w:tcW w:w="7200" w:type="dxa"/>
        </w:tcPr>
        <w:p w14:paraId="38D4B937" w14:textId="77777777" w:rsidR="000D5C1B" w:rsidRDefault="000D5C1B">
          <w:pPr>
            <w:pStyle w:val="Footer"/>
            <w:spacing w:line="240" w:lineRule="atLeast"/>
          </w:pPr>
        </w:p>
        <w:p w14:paraId="53D24C38" w14:textId="77777777" w:rsidR="000D5C1B" w:rsidRDefault="000D5C1B">
          <w:pPr>
            <w:pStyle w:val="Footer"/>
            <w:spacing w:line="240" w:lineRule="atLeast"/>
          </w:pPr>
        </w:p>
        <w:p w14:paraId="45C2E6FF" w14:textId="77777777" w:rsidR="000D5C1B" w:rsidRDefault="000D5C1B">
          <w:pPr>
            <w:pStyle w:val="Footer"/>
            <w:spacing w:line="240" w:lineRule="atLeast"/>
          </w:pPr>
        </w:p>
      </w:tc>
      <w:tc>
        <w:tcPr>
          <w:tcW w:w="960" w:type="dxa"/>
        </w:tcPr>
        <w:p w14:paraId="612498A1" w14:textId="77777777" w:rsidR="000D5C1B" w:rsidRDefault="000D5C1B">
          <w:pPr>
            <w:pStyle w:val="MainText"/>
          </w:pPr>
        </w:p>
      </w:tc>
      <w:tc>
        <w:tcPr>
          <w:tcW w:w="480" w:type="dxa"/>
        </w:tcPr>
        <w:p w14:paraId="54004A14" w14:textId="77777777" w:rsidR="000D5C1B" w:rsidRDefault="000D5C1B">
          <w:pPr>
            <w:pStyle w:val="MainText"/>
          </w:pPr>
        </w:p>
      </w:tc>
      <w:tc>
        <w:tcPr>
          <w:tcW w:w="720" w:type="dxa"/>
        </w:tcPr>
        <w:p w14:paraId="2A26C931" w14:textId="77777777" w:rsidR="000D5C1B" w:rsidRDefault="000D5C1B">
          <w:pPr>
            <w:pStyle w:val="MainText"/>
          </w:pPr>
        </w:p>
      </w:tc>
    </w:tr>
    <w:tr w:rsidR="000D5C1B" w14:paraId="7F8B82A3" w14:textId="77777777">
      <w:trPr>
        <w:cantSplit/>
      </w:trPr>
      <w:tc>
        <w:tcPr>
          <w:tcW w:w="720" w:type="dxa"/>
        </w:tcPr>
        <w:p w14:paraId="223B2785" w14:textId="77777777" w:rsidR="000D5C1B" w:rsidRDefault="000D5C1B">
          <w:pPr>
            <w:pStyle w:val="MainText"/>
          </w:pPr>
        </w:p>
      </w:tc>
      <w:tc>
        <w:tcPr>
          <w:tcW w:w="480" w:type="dxa"/>
        </w:tcPr>
        <w:p w14:paraId="5267E13F" w14:textId="77777777" w:rsidR="000D5C1B" w:rsidRDefault="000D5C1B">
          <w:pPr>
            <w:pStyle w:val="MainText"/>
          </w:pPr>
        </w:p>
      </w:tc>
      <w:tc>
        <w:tcPr>
          <w:tcW w:w="960" w:type="dxa"/>
        </w:tcPr>
        <w:p w14:paraId="7639161C" w14:textId="77777777" w:rsidR="000D5C1B" w:rsidRDefault="000D5C1B">
          <w:pPr>
            <w:pStyle w:val="MainText"/>
          </w:pPr>
        </w:p>
      </w:tc>
      <w:tc>
        <w:tcPr>
          <w:tcW w:w="7200" w:type="dxa"/>
        </w:tcPr>
        <w:p w14:paraId="0712236A" w14:textId="77777777" w:rsidR="000D5C1B" w:rsidRDefault="000D5C1B">
          <w:pPr>
            <w:pStyle w:val="MainText"/>
            <w:spacing w:line="480" w:lineRule="atLeast"/>
          </w:pPr>
        </w:p>
      </w:tc>
      <w:tc>
        <w:tcPr>
          <w:tcW w:w="960" w:type="dxa"/>
        </w:tcPr>
        <w:p w14:paraId="5DE55B12" w14:textId="77777777" w:rsidR="000D5C1B" w:rsidRDefault="000D5C1B">
          <w:pPr>
            <w:pStyle w:val="MainText"/>
          </w:pPr>
        </w:p>
      </w:tc>
      <w:tc>
        <w:tcPr>
          <w:tcW w:w="480" w:type="dxa"/>
        </w:tcPr>
        <w:p w14:paraId="42E398E8" w14:textId="77777777" w:rsidR="000D5C1B" w:rsidRDefault="000D5C1B">
          <w:pPr>
            <w:pStyle w:val="MainText"/>
          </w:pPr>
        </w:p>
      </w:tc>
      <w:tc>
        <w:tcPr>
          <w:tcW w:w="720" w:type="dxa"/>
        </w:tcPr>
        <w:p w14:paraId="306DCE2E" w14:textId="77777777" w:rsidR="000D5C1B" w:rsidRDefault="000D5C1B">
          <w:pPr>
            <w:pStyle w:val="MainText"/>
          </w:pPr>
        </w:p>
      </w:tc>
    </w:tr>
    <w:tr w:rsidR="000D5C1B" w14:paraId="5E895F92" w14:textId="77777777">
      <w:trPr>
        <w:cantSplit/>
      </w:trPr>
      <w:tc>
        <w:tcPr>
          <w:tcW w:w="720" w:type="dxa"/>
        </w:tcPr>
        <w:p w14:paraId="261FB5CE" w14:textId="77777777" w:rsidR="000D5C1B" w:rsidRDefault="000D5C1B">
          <w:pPr>
            <w:pStyle w:val="MainText"/>
          </w:pPr>
        </w:p>
      </w:tc>
      <w:tc>
        <w:tcPr>
          <w:tcW w:w="480" w:type="dxa"/>
        </w:tcPr>
        <w:p w14:paraId="298E6CCA" w14:textId="77777777" w:rsidR="000D5C1B" w:rsidRDefault="000D5C1B">
          <w:pPr>
            <w:pStyle w:val="MainText"/>
          </w:pPr>
        </w:p>
      </w:tc>
      <w:tc>
        <w:tcPr>
          <w:tcW w:w="960" w:type="dxa"/>
        </w:tcPr>
        <w:p w14:paraId="57F049C3" w14:textId="77777777" w:rsidR="000D5C1B" w:rsidRDefault="000D5C1B">
          <w:pPr>
            <w:pStyle w:val="MainText"/>
          </w:pPr>
        </w:p>
      </w:tc>
      <w:tc>
        <w:tcPr>
          <w:tcW w:w="7200" w:type="dxa"/>
        </w:tcPr>
        <w:p w14:paraId="384AA983" w14:textId="77777777" w:rsidR="000D5C1B" w:rsidRDefault="000D5C1B">
          <w:pPr>
            <w:pStyle w:val="MainText"/>
            <w:spacing w:line="720" w:lineRule="atLeast"/>
          </w:pPr>
        </w:p>
      </w:tc>
      <w:tc>
        <w:tcPr>
          <w:tcW w:w="960" w:type="dxa"/>
        </w:tcPr>
        <w:p w14:paraId="2355E11B" w14:textId="77777777" w:rsidR="000D5C1B" w:rsidRDefault="000D5C1B">
          <w:pPr>
            <w:pStyle w:val="MainText"/>
          </w:pPr>
        </w:p>
      </w:tc>
      <w:tc>
        <w:tcPr>
          <w:tcW w:w="480" w:type="dxa"/>
        </w:tcPr>
        <w:p w14:paraId="30A98C78" w14:textId="77777777" w:rsidR="000D5C1B" w:rsidRDefault="000D5C1B">
          <w:pPr>
            <w:pStyle w:val="MainText"/>
          </w:pPr>
        </w:p>
      </w:tc>
      <w:tc>
        <w:tcPr>
          <w:tcW w:w="720" w:type="dxa"/>
        </w:tcPr>
        <w:p w14:paraId="737EB241" w14:textId="77777777" w:rsidR="000D5C1B" w:rsidRDefault="000D5C1B">
          <w:pPr>
            <w:pStyle w:val="MainText"/>
          </w:pPr>
        </w:p>
      </w:tc>
    </w:tr>
    <w:tr w:rsidR="000D5C1B" w14:paraId="0BDB561B" w14:textId="77777777">
      <w:trPr>
        <w:cantSplit/>
      </w:trPr>
      <w:tc>
        <w:tcPr>
          <w:tcW w:w="720" w:type="dxa"/>
        </w:tcPr>
        <w:p w14:paraId="57245CE6" w14:textId="77777777" w:rsidR="000D5C1B" w:rsidRDefault="000D5C1B">
          <w:pPr>
            <w:pStyle w:val="MainText"/>
          </w:pPr>
        </w:p>
      </w:tc>
      <w:tc>
        <w:tcPr>
          <w:tcW w:w="480" w:type="dxa"/>
        </w:tcPr>
        <w:p w14:paraId="290CBCDF" w14:textId="77777777" w:rsidR="000D5C1B" w:rsidRDefault="000D5C1B">
          <w:pPr>
            <w:pStyle w:val="MainText"/>
          </w:pPr>
        </w:p>
      </w:tc>
      <w:tc>
        <w:tcPr>
          <w:tcW w:w="960" w:type="dxa"/>
        </w:tcPr>
        <w:p w14:paraId="68B67E44" w14:textId="77777777" w:rsidR="000D5C1B" w:rsidRDefault="000D5C1B">
          <w:pPr>
            <w:pStyle w:val="MainText"/>
          </w:pPr>
        </w:p>
      </w:tc>
      <w:tc>
        <w:tcPr>
          <w:tcW w:w="7200" w:type="dxa"/>
        </w:tcPr>
        <w:p w14:paraId="3C16ECF1" w14:textId="77777777" w:rsidR="000D5C1B" w:rsidRDefault="000D5C1B">
          <w:pPr>
            <w:pStyle w:val="Header1"/>
            <w:tabs>
              <w:tab w:val="clear" w:pos="7200"/>
              <w:tab w:val="right" w:pos="7080"/>
            </w:tabs>
          </w:pPr>
        </w:p>
      </w:tc>
      <w:tc>
        <w:tcPr>
          <w:tcW w:w="960" w:type="dxa"/>
        </w:tcPr>
        <w:p w14:paraId="568CA527" w14:textId="77777777" w:rsidR="000D5C1B" w:rsidRDefault="000D5C1B">
          <w:pPr>
            <w:pStyle w:val="MainText"/>
          </w:pPr>
        </w:p>
      </w:tc>
      <w:tc>
        <w:tcPr>
          <w:tcW w:w="480" w:type="dxa"/>
        </w:tcPr>
        <w:p w14:paraId="6CA8AD92" w14:textId="77777777" w:rsidR="000D5C1B" w:rsidRDefault="000D5C1B">
          <w:pPr>
            <w:pStyle w:val="MainText"/>
          </w:pPr>
        </w:p>
      </w:tc>
      <w:tc>
        <w:tcPr>
          <w:tcW w:w="720" w:type="dxa"/>
        </w:tcPr>
        <w:p w14:paraId="1E17A32A" w14:textId="77777777" w:rsidR="000D5C1B" w:rsidRDefault="000D5C1B">
          <w:pPr>
            <w:pStyle w:val="MainText"/>
          </w:pPr>
        </w:p>
      </w:tc>
    </w:tr>
  </w:tbl>
  <w:p w14:paraId="78830719" w14:textId="77777777" w:rsidR="000D5C1B" w:rsidRDefault="000D5C1B">
    <w:pPr>
      <w:pStyle w:val="Foote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152"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0D5C1B" w14:paraId="6B94AFFF" w14:textId="77777777">
      <w:trPr>
        <w:cantSplit/>
      </w:trPr>
      <w:tc>
        <w:tcPr>
          <w:tcW w:w="720" w:type="dxa"/>
        </w:tcPr>
        <w:p w14:paraId="37A86603" w14:textId="77777777" w:rsidR="000D5C1B" w:rsidRDefault="000D5C1B">
          <w:pPr>
            <w:pStyle w:val="MainText"/>
          </w:pPr>
        </w:p>
      </w:tc>
      <w:tc>
        <w:tcPr>
          <w:tcW w:w="480" w:type="dxa"/>
        </w:tcPr>
        <w:p w14:paraId="525E5A41" w14:textId="77777777" w:rsidR="000D5C1B" w:rsidRDefault="000D5C1B">
          <w:pPr>
            <w:pStyle w:val="MainText"/>
          </w:pPr>
        </w:p>
      </w:tc>
      <w:tc>
        <w:tcPr>
          <w:tcW w:w="960" w:type="dxa"/>
        </w:tcPr>
        <w:p w14:paraId="08B94F4D" w14:textId="77777777" w:rsidR="000D5C1B" w:rsidRDefault="000D5C1B">
          <w:pPr>
            <w:pStyle w:val="MainText"/>
          </w:pPr>
        </w:p>
      </w:tc>
      <w:tc>
        <w:tcPr>
          <w:tcW w:w="7200" w:type="dxa"/>
        </w:tcPr>
        <w:p w14:paraId="4823EEBA" w14:textId="77777777" w:rsidR="000D5C1B" w:rsidRDefault="000D5C1B">
          <w:pPr>
            <w:pStyle w:val="Footer"/>
            <w:spacing w:line="240" w:lineRule="atLeast"/>
          </w:pPr>
          <w:r>
            <w:t xml:space="preserve">Copyright © 200x </w:t>
          </w:r>
          <w:proofErr w:type="spellStart"/>
          <w:r>
            <w:t>Inderscience</w:t>
          </w:r>
          <w:proofErr w:type="spellEnd"/>
          <w:r>
            <w:t xml:space="preserve"> Enterprises Ltd.</w:t>
          </w:r>
        </w:p>
        <w:p w14:paraId="258A206D" w14:textId="77777777" w:rsidR="000D5C1B" w:rsidRDefault="000D5C1B">
          <w:pPr>
            <w:pStyle w:val="Footer"/>
            <w:spacing w:line="240" w:lineRule="atLeast"/>
          </w:pPr>
        </w:p>
        <w:p w14:paraId="3F0ABAAF" w14:textId="77777777" w:rsidR="000D5C1B" w:rsidRDefault="000D5C1B">
          <w:pPr>
            <w:pStyle w:val="Footer"/>
            <w:spacing w:line="240" w:lineRule="atLeast"/>
          </w:pPr>
        </w:p>
      </w:tc>
      <w:tc>
        <w:tcPr>
          <w:tcW w:w="960" w:type="dxa"/>
        </w:tcPr>
        <w:p w14:paraId="19A8912F" w14:textId="77777777" w:rsidR="000D5C1B" w:rsidRDefault="000D5C1B">
          <w:pPr>
            <w:pStyle w:val="MainText"/>
          </w:pPr>
        </w:p>
      </w:tc>
      <w:tc>
        <w:tcPr>
          <w:tcW w:w="480" w:type="dxa"/>
        </w:tcPr>
        <w:p w14:paraId="72D68818" w14:textId="77777777" w:rsidR="000D5C1B" w:rsidRDefault="000D5C1B">
          <w:pPr>
            <w:pStyle w:val="MainText"/>
          </w:pPr>
        </w:p>
      </w:tc>
      <w:tc>
        <w:tcPr>
          <w:tcW w:w="720" w:type="dxa"/>
        </w:tcPr>
        <w:p w14:paraId="2B30009F" w14:textId="77777777" w:rsidR="000D5C1B" w:rsidRDefault="000D5C1B">
          <w:pPr>
            <w:pStyle w:val="MainText"/>
          </w:pPr>
        </w:p>
      </w:tc>
    </w:tr>
    <w:tr w:rsidR="000D5C1B" w14:paraId="0B561C1E" w14:textId="77777777">
      <w:trPr>
        <w:cantSplit/>
      </w:trPr>
      <w:tc>
        <w:tcPr>
          <w:tcW w:w="720" w:type="dxa"/>
        </w:tcPr>
        <w:p w14:paraId="4230BA7B" w14:textId="77777777" w:rsidR="000D5C1B" w:rsidRDefault="000D5C1B">
          <w:pPr>
            <w:pStyle w:val="MainText"/>
          </w:pPr>
        </w:p>
      </w:tc>
      <w:tc>
        <w:tcPr>
          <w:tcW w:w="480" w:type="dxa"/>
        </w:tcPr>
        <w:p w14:paraId="626EC970" w14:textId="77777777" w:rsidR="000D5C1B" w:rsidRDefault="000D5C1B">
          <w:pPr>
            <w:pStyle w:val="MainText"/>
          </w:pPr>
        </w:p>
      </w:tc>
      <w:tc>
        <w:tcPr>
          <w:tcW w:w="960" w:type="dxa"/>
        </w:tcPr>
        <w:p w14:paraId="4F32B5D6" w14:textId="77777777" w:rsidR="000D5C1B" w:rsidRDefault="000D5C1B">
          <w:pPr>
            <w:pStyle w:val="MainText"/>
          </w:pPr>
        </w:p>
      </w:tc>
      <w:tc>
        <w:tcPr>
          <w:tcW w:w="7200" w:type="dxa"/>
        </w:tcPr>
        <w:p w14:paraId="6776BF03" w14:textId="77777777" w:rsidR="000D5C1B" w:rsidRDefault="000D5C1B">
          <w:pPr>
            <w:pStyle w:val="MainText"/>
            <w:spacing w:line="480" w:lineRule="atLeast"/>
          </w:pPr>
        </w:p>
      </w:tc>
      <w:tc>
        <w:tcPr>
          <w:tcW w:w="960" w:type="dxa"/>
        </w:tcPr>
        <w:p w14:paraId="518AC1FC" w14:textId="77777777" w:rsidR="000D5C1B" w:rsidRDefault="000D5C1B">
          <w:pPr>
            <w:pStyle w:val="MainText"/>
          </w:pPr>
        </w:p>
      </w:tc>
      <w:tc>
        <w:tcPr>
          <w:tcW w:w="480" w:type="dxa"/>
        </w:tcPr>
        <w:p w14:paraId="5340CFF7" w14:textId="77777777" w:rsidR="000D5C1B" w:rsidRDefault="000D5C1B">
          <w:pPr>
            <w:pStyle w:val="MainText"/>
          </w:pPr>
        </w:p>
      </w:tc>
      <w:tc>
        <w:tcPr>
          <w:tcW w:w="720" w:type="dxa"/>
        </w:tcPr>
        <w:p w14:paraId="78771463" w14:textId="77777777" w:rsidR="000D5C1B" w:rsidRDefault="000D5C1B">
          <w:pPr>
            <w:pStyle w:val="MainText"/>
          </w:pPr>
        </w:p>
      </w:tc>
    </w:tr>
    <w:tr w:rsidR="000D5C1B" w14:paraId="3DD83C97" w14:textId="77777777">
      <w:trPr>
        <w:cantSplit/>
      </w:trPr>
      <w:tc>
        <w:tcPr>
          <w:tcW w:w="720" w:type="dxa"/>
        </w:tcPr>
        <w:p w14:paraId="01817202" w14:textId="77777777" w:rsidR="000D5C1B" w:rsidRDefault="000D5C1B">
          <w:pPr>
            <w:pStyle w:val="MainText"/>
          </w:pPr>
        </w:p>
      </w:tc>
      <w:tc>
        <w:tcPr>
          <w:tcW w:w="480" w:type="dxa"/>
        </w:tcPr>
        <w:p w14:paraId="5DFF78A9" w14:textId="77777777" w:rsidR="000D5C1B" w:rsidRDefault="000D5C1B">
          <w:pPr>
            <w:pStyle w:val="MainText"/>
          </w:pPr>
        </w:p>
      </w:tc>
      <w:tc>
        <w:tcPr>
          <w:tcW w:w="960" w:type="dxa"/>
        </w:tcPr>
        <w:p w14:paraId="2CC4E59B" w14:textId="77777777" w:rsidR="000D5C1B" w:rsidRDefault="000D5C1B">
          <w:pPr>
            <w:pStyle w:val="MainText"/>
          </w:pPr>
        </w:p>
      </w:tc>
      <w:tc>
        <w:tcPr>
          <w:tcW w:w="7200" w:type="dxa"/>
        </w:tcPr>
        <w:p w14:paraId="18A93411" w14:textId="77777777" w:rsidR="000D5C1B" w:rsidRDefault="000D5C1B">
          <w:pPr>
            <w:pStyle w:val="MainText"/>
            <w:spacing w:line="720" w:lineRule="atLeast"/>
          </w:pPr>
        </w:p>
      </w:tc>
      <w:tc>
        <w:tcPr>
          <w:tcW w:w="960" w:type="dxa"/>
        </w:tcPr>
        <w:p w14:paraId="2E3F31F7" w14:textId="77777777" w:rsidR="000D5C1B" w:rsidRDefault="000D5C1B">
          <w:pPr>
            <w:pStyle w:val="MainText"/>
          </w:pPr>
        </w:p>
      </w:tc>
      <w:tc>
        <w:tcPr>
          <w:tcW w:w="480" w:type="dxa"/>
        </w:tcPr>
        <w:p w14:paraId="496C96A3" w14:textId="77777777" w:rsidR="000D5C1B" w:rsidRDefault="000D5C1B">
          <w:pPr>
            <w:pStyle w:val="MainText"/>
          </w:pPr>
        </w:p>
      </w:tc>
      <w:tc>
        <w:tcPr>
          <w:tcW w:w="720" w:type="dxa"/>
        </w:tcPr>
        <w:p w14:paraId="65DBD71C" w14:textId="77777777" w:rsidR="000D5C1B" w:rsidRDefault="000D5C1B">
          <w:pPr>
            <w:pStyle w:val="MainText"/>
          </w:pPr>
        </w:p>
      </w:tc>
    </w:tr>
    <w:tr w:rsidR="000D5C1B" w14:paraId="0CBFAB5E" w14:textId="77777777">
      <w:trPr>
        <w:cantSplit/>
      </w:trPr>
      <w:tc>
        <w:tcPr>
          <w:tcW w:w="720" w:type="dxa"/>
        </w:tcPr>
        <w:p w14:paraId="2B994A84" w14:textId="77777777" w:rsidR="000D5C1B" w:rsidRDefault="000D5C1B">
          <w:pPr>
            <w:pStyle w:val="MainText"/>
          </w:pPr>
        </w:p>
      </w:tc>
      <w:tc>
        <w:tcPr>
          <w:tcW w:w="480" w:type="dxa"/>
        </w:tcPr>
        <w:p w14:paraId="32CC85BE" w14:textId="77777777" w:rsidR="000D5C1B" w:rsidRDefault="000D5C1B">
          <w:pPr>
            <w:pStyle w:val="MainText"/>
          </w:pPr>
        </w:p>
      </w:tc>
      <w:tc>
        <w:tcPr>
          <w:tcW w:w="960" w:type="dxa"/>
        </w:tcPr>
        <w:p w14:paraId="6B33910E" w14:textId="77777777" w:rsidR="000D5C1B" w:rsidRDefault="000D5C1B">
          <w:pPr>
            <w:pStyle w:val="MainText"/>
          </w:pPr>
        </w:p>
      </w:tc>
      <w:tc>
        <w:tcPr>
          <w:tcW w:w="7200" w:type="dxa"/>
        </w:tcPr>
        <w:p w14:paraId="3450A76B" w14:textId="77777777" w:rsidR="000D5C1B" w:rsidRDefault="000D5C1B">
          <w:pPr>
            <w:pStyle w:val="Header1"/>
            <w:tabs>
              <w:tab w:val="clear" w:pos="7200"/>
              <w:tab w:val="right" w:pos="7080"/>
            </w:tabs>
          </w:pPr>
        </w:p>
      </w:tc>
      <w:tc>
        <w:tcPr>
          <w:tcW w:w="960" w:type="dxa"/>
        </w:tcPr>
        <w:p w14:paraId="15338BEA" w14:textId="77777777" w:rsidR="000D5C1B" w:rsidRDefault="000D5C1B">
          <w:pPr>
            <w:pStyle w:val="MainText"/>
          </w:pPr>
        </w:p>
      </w:tc>
      <w:tc>
        <w:tcPr>
          <w:tcW w:w="480" w:type="dxa"/>
        </w:tcPr>
        <w:p w14:paraId="758B53E4" w14:textId="77777777" w:rsidR="000D5C1B" w:rsidRDefault="000D5C1B">
          <w:pPr>
            <w:pStyle w:val="MainText"/>
          </w:pPr>
        </w:p>
      </w:tc>
      <w:tc>
        <w:tcPr>
          <w:tcW w:w="720" w:type="dxa"/>
        </w:tcPr>
        <w:p w14:paraId="7D1E4165" w14:textId="77777777" w:rsidR="000D5C1B" w:rsidRDefault="000D5C1B">
          <w:pPr>
            <w:pStyle w:val="MainText"/>
          </w:pPr>
        </w:p>
      </w:tc>
    </w:tr>
  </w:tbl>
  <w:p w14:paraId="301DE960" w14:textId="77777777" w:rsidR="000D5C1B" w:rsidRDefault="000D5C1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B8052" w14:textId="77777777" w:rsidR="000D5C1B" w:rsidRDefault="000D5C1B">
      <w:r>
        <w:separator/>
      </w:r>
    </w:p>
  </w:footnote>
  <w:footnote w:type="continuationSeparator" w:id="0">
    <w:p w14:paraId="230F55C3" w14:textId="77777777" w:rsidR="000D5C1B" w:rsidRDefault="000D5C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152"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0D5C1B" w14:paraId="0EF533FF" w14:textId="77777777">
      <w:trPr>
        <w:cantSplit/>
      </w:trPr>
      <w:tc>
        <w:tcPr>
          <w:tcW w:w="720" w:type="dxa"/>
        </w:tcPr>
        <w:p w14:paraId="289004F9" w14:textId="77777777" w:rsidR="000D5C1B" w:rsidRDefault="000D5C1B">
          <w:pPr>
            <w:pStyle w:val="MainText"/>
          </w:pPr>
        </w:p>
      </w:tc>
      <w:tc>
        <w:tcPr>
          <w:tcW w:w="480" w:type="dxa"/>
        </w:tcPr>
        <w:p w14:paraId="381B7A8E" w14:textId="77777777" w:rsidR="000D5C1B" w:rsidRDefault="000D5C1B">
          <w:pPr>
            <w:pStyle w:val="MainText"/>
          </w:pPr>
        </w:p>
      </w:tc>
      <w:tc>
        <w:tcPr>
          <w:tcW w:w="960" w:type="dxa"/>
        </w:tcPr>
        <w:p w14:paraId="113978F9" w14:textId="77777777" w:rsidR="000D5C1B" w:rsidRDefault="000D5C1B">
          <w:pPr>
            <w:pStyle w:val="MainText"/>
          </w:pPr>
        </w:p>
      </w:tc>
      <w:tc>
        <w:tcPr>
          <w:tcW w:w="7200" w:type="dxa"/>
        </w:tcPr>
        <w:p w14:paraId="64E2A4B3" w14:textId="77777777" w:rsidR="000D5C1B" w:rsidRDefault="000D5C1B">
          <w:pPr>
            <w:pStyle w:val="MainText"/>
            <w:spacing w:line="1080" w:lineRule="atLeast"/>
          </w:pPr>
        </w:p>
      </w:tc>
      <w:tc>
        <w:tcPr>
          <w:tcW w:w="960" w:type="dxa"/>
        </w:tcPr>
        <w:p w14:paraId="65D5425D" w14:textId="77777777" w:rsidR="000D5C1B" w:rsidRDefault="000D5C1B">
          <w:pPr>
            <w:pStyle w:val="MainText"/>
          </w:pPr>
        </w:p>
      </w:tc>
      <w:tc>
        <w:tcPr>
          <w:tcW w:w="480" w:type="dxa"/>
        </w:tcPr>
        <w:p w14:paraId="415FD3BC" w14:textId="77777777" w:rsidR="000D5C1B" w:rsidRDefault="000D5C1B">
          <w:pPr>
            <w:pStyle w:val="MainText"/>
          </w:pPr>
        </w:p>
      </w:tc>
      <w:tc>
        <w:tcPr>
          <w:tcW w:w="720" w:type="dxa"/>
        </w:tcPr>
        <w:p w14:paraId="144AA6FF" w14:textId="77777777" w:rsidR="000D5C1B" w:rsidRDefault="000D5C1B">
          <w:pPr>
            <w:pStyle w:val="MainText"/>
          </w:pPr>
        </w:p>
      </w:tc>
    </w:tr>
    <w:tr w:rsidR="000D5C1B" w14:paraId="1787AD99" w14:textId="77777777">
      <w:trPr>
        <w:cantSplit/>
      </w:trPr>
      <w:tc>
        <w:tcPr>
          <w:tcW w:w="720" w:type="dxa"/>
        </w:tcPr>
        <w:p w14:paraId="6FD86951" w14:textId="77777777" w:rsidR="000D5C1B" w:rsidRDefault="000D5C1B">
          <w:pPr>
            <w:pStyle w:val="MainText"/>
          </w:pPr>
        </w:p>
      </w:tc>
      <w:tc>
        <w:tcPr>
          <w:tcW w:w="480" w:type="dxa"/>
        </w:tcPr>
        <w:p w14:paraId="5C4D44A8" w14:textId="77777777" w:rsidR="000D5C1B" w:rsidRDefault="000D5C1B">
          <w:pPr>
            <w:pStyle w:val="MainText"/>
          </w:pPr>
        </w:p>
      </w:tc>
      <w:tc>
        <w:tcPr>
          <w:tcW w:w="960" w:type="dxa"/>
        </w:tcPr>
        <w:p w14:paraId="1B4FC12B" w14:textId="77777777" w:rsidR="000D5C1B" w:rsidRDefault="000D5C1B">
          <w:pPr>
            <w:pStyle w:val="MainText"/>
          </w:pPr>
        </w:p>
      </w:tc>
      <w:tc>
        <w:tcPr>
          <w:tcW w:w="7200" w:type="dxa"/>
        </w:tcPr>
        <w:p w14:paraId="5DB243D2" w14:textId="77777777" w:rsidR="000D5C1B" w:rsidRDefault="000D5C1B">
          <w:pPr>
            <w:pStyle w:val="MainText"/>
            <w:spacing w:line="480" w:lineRule="atLeast"/>
          </w:pPr>
        </w:p>
      </w:tc>
      <w:tc>
        <w:tcPr>
          <w:tcW w:w="960" w:type="dxa"/>
        </w:tcPr>
        <w:p w14:paraId="1AE0A7C8" w14:textId="77777777" w:rsidR="000D5C1B" w:rsidRDefault="000D5C1B">
          <w:pPr>
            <w:pStyle w:val="MainText"/>
          </w:pPr>
        </w:p>
      </w:tc>
      <w:tc>
        <w:tcPr>
          <w:tcW w:w="480" w:type="dxa"/>
        </w:tcPr>
        <w:p w14:paraId="37916AFD" w14:textId="77777777" w:rsidR="000D5C1B" w:rsidRDefault="000D5C1B">
          <w:pPr>
            <w:pStyle w:val="MainText"/>
          </w:pPr>
        </w:p>
      </w:tc>
      <w:tc>
        <w:tcPr>
          <w:tcW w:w="720" w:type="dxa"/>
        </w:tcPr>
        <w:p w14:paraId="60C242C0" w14:textId="77777777" w:rsidR="000D5C1B" w:rsidRDefault="000D5C1B">
          <w:pPr>
            <w:pStyle w:val="MainText"/>
          </w:pPr>
        </w:p>
      </w:tc>
    </w:tr>
    <w:tr w:rsidR="000D5C1B" w14:paraId="1E7CFB6F" w14:textId="77777777">
      <w:trPr>
        <w:cantSplit/>
      </w:trPr>
      <w:tc>
        <w:tcPr>
          <w:tcW w:w="720" w:type="dxa"/>
        </w:tcPr>
        <w:p w14:paraId="4B1B84FF" w14:textId="77777777" w:rsidR="000D5C1B" w:rsidRDefault="000D5C1B">
          <w:pPr>
            <w:pStyle w:val="MainText"/>
          </w:pPr>
        </w:p>
      </w:tc>
      <w:tc>
        <w:tcPr>
          <w:tcW w:w="480" w:type="dxa"/>
        </w:tcPr>
        <w:p w14:paraId="79CA103C" w14:textId="77777777" w:rsidR="000D5C1B" w:rsidRDefault="000D5C1B">
          <w:pPr>
            <w:pStyle w:val="MainText"/>
          </w:pPr>
        </w:p>
      </w:tc>
      <w:tc>
        <w:tcPr>
          <w:tcW w:w="960" w:type="dxa"/>
        </w:tcPr>
        <w:p w14:paraId="57DDD9B0" w14:textId="77777777" w:rsidR="000D5C1B" w:rsidRDefault="000D5C1B">
          <w:pPr>
            <w:pStyle w:val="MainText"/>
          </w:pPr>
        </w:p>
      </w:tc>
      <w:tc>
        <w:tcPr>
          <w:tcW w:w="7200" w:type="dxa"/>
        </w:tcPr>
        <w:p w14:paraId="74F51392" w14:textId="77777777" w:rsidR="000D5C1B" w:rsidRDefault="000D5C1B">
          <w:pPr>
            <w:pStyle w:val="MainText"/>
            <w:spacing w:line="600" w:lineRule="atLeast"/>
          </w:pPr>
        </w:p>
      </w:tc>
      <w:tc>
        <w:tcPr>
          <w:tcW w:w="960" w:type="dxa"/>
        </w:tcPr>
        <w:p w14:paraId="78FCB1AF" w14:textId="77777777" w:rsidR="000D5C1B" w:rsidRDefault="000D5C1B">
          <w:pPr>
            <w:pStyle w:val="MainText"/>
          </w:pPr>
        </w:p>
      </w:tc>
      <w:tc>
        <w:tcPr>
          <w:tcW w:w="480" w:type="dxa"/>
        </w:tcPr>
        <w:p w14:paraId="11398B47" w14:textId="77777777" w:rsidR="000D5C1B" w:rsidRDefault="000D5C1B">
          <w:pPr>
            <w:pStyle w:val="MainText"/>
          </w:pPr>
        </w:p>
      </w:tc>
      <w:tc>
        <w:tcPr>
          <w:tcW w:w="720" w:type="dxa"/>
        </w:tcPr>
        <w:p w14:paraId="67A0CA47" w14:textId="77777777" w:rsidR="000D5C1B" w:rsidRDefault="000D5C1B">
          <w:pPr>
            <w:pStyle w:val="MainText"/>
          </w:pPr>
        </w:p>
      </w:tc>
    </w:tr>
    <w:tr w:rsidR="000D5C1B" w14:paraId="2337204E" w14:textId="77777777">
      <w:trPr>
        <w:cantSplit/>
      </w:trPr>
      <w:tc>
        <w:tcPr>
          <w:tcW w:w="720" w:type="dxa"/>
        </w:tcPr>
        <w:p w14:paraId="3BC68B8B" w14:textId="77777777" w:rsidR="000D5C1B" w:rsidRDefault="000D5C1B">
          <w:pPr>
            <w:pStyle w:val="MainText"/>
          </w:pPr>
        </w:p>
      </w:tc>
      <w:tc>
        <w:tcPr>
          <w:tcW w:w="480" w:type="dxa"/>
        </w:tcPr>
        <w:p w14:paraId="4AE43281" w14:textId="77777777" w:rsidR="000D5C1B" w:rsidRDefault="000D5C1B">
          <w:pPr>
            <w:pStyle w:val="MainText"/>
          </w:pPr>
        </w:p>
      </w:tc>
      <w:tc>
        <w:tcPr>
          <w:tcW w:w="960" w:type="dxa"/>
        </w:tcPr>
        <w:p w14:paraId="2F7264FE" w14:textId="77777777" w:rsidR="000D5C1B" w:rsidRDefault="000D5C1B">
          <w:pPr>
            <w:pStyle w:val="MainText"/>
          </w:pPr>
        </w:p>
      </w:tc>
      <w:tc>
        <w:tcPr>
          <w:tcW w:w="7200" w:type="dxa"/>
        </w:tcPr>
        <w:p w14:paraId="52992DDA" w14:textId="77777777" w:rsidR="000D5C1B" w:rsidRDefault="000D5C1B">
          <w:pPr>
            <w:pStyle w:val="Header1"/>
            <w:tabs>
              <w:tab w:val="clear" w:pos="7200"/>
              <w:tab w:val="right" w:pos="7080"/>
            </w:tabs>
          </w:pPr>
          <w:r>
            <w:rPr>
              <w:i w:val="0"/>
            </w:rPr>
            <w:tab/>
          </w:r>
          <w:r>
            <w:t>Author</w:t>
          </w:r>
        </w:p>
      </w:tc>
      <w:tc>
        <w:tcPr>
          <w:tcW w:w="960" w:type="dxa"/>
        </w:tcPr>
        <w:p w14:paraId="5980EC45" w14:textId="77777777" w:rsidR="000D5C1B" w:rsidRDefault="000D5C1B">
          <w:pPr>
            <w:pStyle w:val="MainText"/>
          </w:pPr>
        </w:p>
      </w:tc>
      <w:tc>
        <w:tcPr>
          <w:tcW w:w="480" w:type="dxa"/>
        </w:tcPr>
        <w:p w14:paraId="41F4F85F" w14:textId="77777777" w:rsidR="000D5C1B" w:rsidRDefault="000D5C1B">
          <w:pPr>
            <w:pStyle w:val="MainText"/>
          </w:pPr>
        </w:p>
      </w:tc>
      <w:tc>
        <w:tcPr>
          <w:tcW w:w="720" w:type="dxa"/>
        </w:tcPr>
        <w:p w14:paraId="6DE91E2A" w14:textId="77777777" w:rsidR="000D5C1B" w:rsidRDefault="000D5C1B">
          <w:pPr>
            <w:pStyle w:val="MainText"/>
          </w:pPr>
        </w:p>
      </w:tc>
    </w:tr>
  </w:tbl>
  <w:p w14:paraId="14DF0B4F" w14:textId="77777777" w:rsidR="000D5C1B" w:rsidRDefault="000D5C1B">
    <w:pPr>
      <w:pStyle w:val="Header1"/>
      <w:rPr>
        <w:sz w:val="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152"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0D5C1B" w14:paraId="211290DB" w14:textId="77777777">
      <w:trPr>
        <w:cantSplit/>
      </w:trPr>
      <w:tc>
        <w:tcPr>
          <w:tcW w:w="720" w:type="dxa"/>
        </w:tcPr>
        <w:p w14:paraId="5A707840" w14:textId="77777777" w:rsidR="000D5C1B" w:rsidRDefault="000D5C1B">
          <w:pPr>
            <w:pStyle w:val="MainText"/>
          </w:pPr>
        </w:p>
      </w:tc>
      <w:tc>
        <w:tcPr>
          <w:tcW w:w="480" w:type="dxa"/>
        </w:tcPr>
        <w:p w14:paraId="27C222F1" w14:textId="77777777" w:rsidR="000D5C1B" w:rsidRDefault="000D5C1B">
          <w:pPr>
            <w:pStyle w:val="MainText"/>
          </w:pPr>
        </w:p>
      </w:tc>
      <w:tc>
        <w:tcPr>
          <w:tcW w:w="960" w:type="dxa"/>
        </w:tcPr>
        <w:p w14:paraId="5DC33C69" w14:textId="77777777" w:rsidR="000D5C1B" w:rsidRDefault="000D5C1B">
          <w:pPr>
            <w:pStyle w:val="MainText"/>
          </w:pPr>
        </w:p>
      </w:tc>
      <w:tc>
        <w:tcPr>
          <w:tcW w:w="7200" w:type="dxa"/>
        </w:tcPr>
        <w:p w14:paraId="25F15F37" w14:textId="77777777" w:rsidR="000D5C1B" w:rsidRDefault="000D5C1B">
          <w:pPr>
            <w:pStyle w:val="MainText"/>
            <w:spacing w:line="1080" w:lineRule="atLeast"/>
          </w:pPr>
        </w:p>
      </w:tc>
      <w:tc>
        <w:tcPr>
          <w:tcW w:w="960" w:type="dxa"/>
        </w:tcPr>
        <w:p w14:paraId="37DE7701" w14:textId="77777777" w:rsidR="000D5C1B" w:rsidRDefault="000D5C1B">
          <w:pPr>
            <w:pStyle w:val="MainText"/>
          </w:pPr>
        </w:p>
      </w:tc>
      <w:tc>
        <w:tcPr>
          <w:tcW w:w="480" w:type="dxa"/>
        </w:tcPr>
        <w:p w14:paraId="6C8839C7" w14:textId="77777777" w:rsidR="000D5C1B" w:rsidRDefault="000D5C1B">
          <w:pPr>
            <w:pStyle w:val="MainText"/>
          </w:pPr>
        </w:p>
      </w:tc>
      <w:tc>
        <w:tcPr>
          <w:tcW w:w="720" w:type="dxa"/>
        </w:tcPr>
        <w:p w14:paraId="411D6E05" w14:textId="77777777" w:rsidR="000D5C1B" w:rsidRDefault="000D5C1B">
          <w:pPr>
            <w:pStyle w:val="MainText"/>
          </w:pPr>
        </w:p>
      </w:tc>
    </w:tr>
    <w:tr w:rsidR="000D5C1B" w14:paraId="367549CA" w14:textId="77777777">
      <w:trPr>
        <w:cantSplit/>
      </w:trPr>
      <w:tc>
        <w:tcPr>
          <w:tcW w:w="720" w:type="dxa"/>
        </w:tcPr>
        <w:p w14:paraId="604BEFA2" w14:textId="77777777" w:rsidR="000D5C1B" w:rsidRDefault="000D5C1B">
          <w:pPr>
            <w:pStyle w:val="MainText"/>
          </w:pPr>
        </w:p>
      </w:tc>
      <w:tc>
        <w:tcPr>
          <w:tcW w:w="480" w:type="dxa"/>
        </w:tcPr>
        <w:p w14:paraId="5C34FE07" w14:textId="77777777" w:rsidR="000D5C1B" w:rsidRDefault="000D5C1B">
          <w:pPr>
            <w:pStyle w:val="MainText"/>
          </w:pPr>
        </w:p>
      </w:tc>
      <w:tc>
        <w:tcPr>
          <w:tcW w:w="960" w:type="dxa"/>
        </w:tcPr>
        <w:p w14:paraId="78024D1F" w14:textId="77777777" w:rsidR="000D5C1B" w:rsidRDefault="000D5C1B">
          <w:pPr>
            <w:pStyle w:val="MainText"/>
          </w:pPr>
        </w:p>
      </w:tc>
      <w:tc>
        <w:tcPr>
          <w:tcW w:w="7200" w:type="dxa"/>
        </w:tcPr>
        <w:p w14:paraId="0B55A4C3" w14:textId="77777777" w:rsidR="000D5C1B" w:rsidRDefault="000D5C1B">
          <w:pPr>
            <w:pStyle w:val="MainText"/>
            <w:spacing w:line="480" w:lineRule="atLeast"/>
          </w:pPr>
        </w:p>
      </w:tc>
      <w:tc>
        <w:tcPr>
          <w:tcW w:w="960" w:type="dxa"/>
        </w:tcPr>
        <w:p w14:paraId="6F9E821C" w14:textId="77777777" w:rsidR="000D5C1B" w:rsidRDefault="000D5C1B">
          <w:pPr>
            <w:pStyle w:val="MainText"/>
          </w:pPr>
        </w:p>
      </w:tc>
      <w:tc>
        <w:tcPr>
          <w:tcW w:w="480" w:type="dxa"/>
        </w:tcPr>
        <w:p w14:paraId="2EF271FF" w14:textId="77777777" w:rsidR="000D5C1B" w:rsidRDefault="000D5C1B">
          <w:pPr>
            <w:pStyle w:val="MainText"/>
          </w:pPr>
        </w:p>
      </w:tc>
      <w:tc>
        <w:tcPr>
          <w:tcW w:w="720" w:type="dxa"/>
        </w:tcPr>
        <w:p w14:paraId="260C0700" w14:textId="77777777" w:rsidR="000D5C1B" w:rsidRDefault="000D5C1B">
          <w:pPr>
            <w:pStyle w:val="MainText"/>
          </w:pPr>
        </w:p>
      </w:tc>
    </w:tr>
    <w:tr w:rsidR="000D5C1B" w14:paraId="77B38A9F" w14:textId="77777777">
      <w:trPr>
        <w:cantSplit/>
      </w:trPr>
      <w:tc>
        <w:tcPr>
          <w:tcW w:w="720" w:type="dxa"/>
        </w:tcPr>
        <w:p w14:paraId="4C9CAC77" w14:textId="77777777" w:rsidR="000D5C1B" w:rsidRDefault="000D5C1B">
          <w:pPr>
            <w:pStyle w:val="MainText"/>
          </w:pPr>
        </w:p>
      </w:tc>
      <w:tc>
        <w:tcPr>
          <w:tcW w:w="480" w:type="dxa"/>
        </w:tcPr>
        <w:p w14:paraId="31912227" w14:textId="77777777" w:rsidR="000D5C1B" w:rsidRDefault="000D5C1B">
          <w:pPr>
            <w:pStyle w:val="MainText"/>
          </w:pPr>
        </w:p>
      </w:tc>
      <w:tc>
        <w:tcPr>
          <w:tcW w:w="960" w:type="dxa"/>
        </w:tcPr>
        <w:p w14:paraId="27D8129A" w14:textId="77777777" w:rsidR="000D5C1B" w:rsidRDefault="000D5C1B">
          <w:pPr>
            <w:pStyle w:val="MainText"/>
          </w:pPr>
        </w:p>
      </w:tc>
      <w:tc>
        <w:tcPr>
          <w:tcW w:w="7200" w:type="dxa"/>
        </w:tcPr>
        <w:p w14:paraId="274E6F05" w14:textId="77777777" w:rsidR="000D5C1B" w:rsidRDefault="000D5C1B">
          <w:pPr>
            <w:pStyle w:val="MainText"/>
            <w:spacing w:line="600" w:lineRule="atLeast"/>
          </w:pPr>
        </w:p>
      </w:tc>
      <w:tc>
        <w:tcPr>
          <w:tcW w:w="960" w:type="dxa"/>
        </w:tcPr>
        <w:p w14:paraId="0705DAD4" w14:textId="77777777" w:rsidR="000D5C1B" w:rsidRDefault="000D5C1B">
          <w:pPr>
            <w:pStyle w:val="MainText"/>
          </w:pPr>
        </w:p>
      </w:tc>
      <w:tc>
        <w:tcPr>
          <w:tcW w:w="480" w:type="dxa"/>
        </w:tcPr>
        <w:p w14:paraId="06A8997D" w14:textId="77777777" w:rsidR="000D5C1B" w:rsidRDefault="000D5C1B">
          <w:pPr>
            <w:pStyle w:val="MainText"/>
          </w:pPr>
        </w:p>
      </w:tc>
      <w:tc>
        <w:tcPr>
          <w:tcW w:w="720" w:type="dxa"/>
        </w:tcPr>
        <w:p w14:paraId="0D14F2CE" w14:textId="77777777" w:rsidR="000D5C1B" w:rsidRDefault="000D5C1B">
          <w:pPr>
            <w:pStyle w:val="MainText"/>
          </w:pPr>
        </w:p>
      </w:tc>
    </w:tr>
    <w:tr w:rsidR="000D5C1B" w14:paraId="3703A647" w14:textId="77777777">
      <w:trPr>
        <w:cantSplit/>
      </w:trPr>
      <w:tc>
        <w:tcPr>
          <w:tcW w:w="720" w:type="dxa"/>
        </w:tcPr>
        <w:p w14:paraId="3DD9E209" w14:textId="77777777" w:rsidR="000D5C1B" w:rsidRDefault="000D5C1B">
          <w:pPr>
            <w:pStyle w:val="MainText"/>
          </w:pPr>
        </w:p>
      </w:tc>
      <w:tc>
        <w:tcPr>
          <w:tcW w:w="480" w:type="dxa"/>
        </w:tcPr>
        <w:p w14:paraId="6AC138E0" w14:textId="77777777" w:rsidR="000D5C1B" w:rsidRDefault="000D5C1B">
          <w:pPr>
            <w:pStyle w:val="MainText"/>
          </w:pPr>
        </w:p>
      </w:tc>
      <w:tc>
        <w:tcPr>
          <w:tcW w:w="960" w:type="dxa"/>
        </w:tcPr>
        <w:p w14:paraId="11AFDFC4" w14:textId="77777777" w:rsidR="000D5C1B" w:rsidRDefault="000D5C1B">
          <w:pPr>
            <w:pStyle w:val="MainText"/>
          </w:pPr>
        </w:p>
      </w:tc>
      <w:tc>
        <w:tcPr>
          <w:tcW w:w="7200" w:type="dxa"/>
        </w:tcPr>
        <w:p w14:paraId="23281562" w14:textId="77777777" w:rsidR="000D5C1B" w:rsidRDefault="000D5C1B">
          <w:pPr>
            <w:pStyle w:val="Header1"/>
            <w:tabs>
              <w:tab w:val="clear" w:pos="7200"/>
              <w:tab w:val="right" w:pos="7080"/>
            </w:tabs>
          </w:pPr>
          <w:r>
            <w:rPr>
              <w:i w:val="0"/>
            </w:rPr>
            <w:tab/>
          </w:r>
          <w:r>
            <w:t>Title</w:t>
          </w:r>
        </w:p>
      </w:tc>
      <w:tc>
        <w:tcPr>
          <w:tcW w:w="960" w:type="dxa"/>
        </w:tcPr>
        <w:p w14:paraId="53C90666" w14:textId="77777777" w:rsidR="000D5C1B" w:rsidRDefault="000D5C1B">
          <w:pPr>
            <w:pStyle w:val="MainText"/>
          </w:pPr>
        </w:p>
      </w:tc>
      <w:tc>
        <w:tcPr>
          <w:tcW w:w="480" w:type="dxa"/>
        </w:tcPr>
        <w:p w14:paraId="620760ED" w14:textId="77777777" w:rsidR="000D5C1B" w:rsidRDefault="000D5C1B">
          <w:pPr>
            <w:pStyle w:val="MainText"/>
          </w:pPr>
        </w:p>
      </w:tc>
      <w:tc>
        <w:tcPr>
          <w:tcW w:w="720" w:type="dxa"/>
        </w:tcPr>
        <w:p w14:paraId="501E5730" w14:textId="77777777" w:rsidR="000D5C1B" w:rsidRDefault="000D5C1B">
          <w:pPr>
            <w:pStyle w:val="MainText"/>
          </w:pPr>
        </w:p>
      </w:tc>
    </w:tr>
  </w:tbl>
  <w:p w14:paraId="220EC378" w14:textId="77777777" w:rsidR="000D5C1B" w:rsidRDefault="000D5C1B">
    <w:pPr>
      <w:pStyle w:val="Header1"/>
      <w:rPr>
        <w:sz w:val="8"/>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152"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0D5C1B" w14:paraId="0AE3A887" w14:textId="77777777">
      <w:trPr>
        <w:cantSplit/>
      </w:trPr>
      <w:tc>
        <w:tcPr>
          <w:tcW w:w="720" w:type="dxa"/>
        </w:tcPr>
        <w:p w14:paraId="7E2B7FF0" w14:textId="77777777" w:rsidR="000D5C1B" w:rsidRDefault="000D5C1B">
          <w:pPr>
            <w:pStyle w:val="MainText"/>
          </w:pPr>
        </w:p>
      </w:tc>
      <w:tc>
        <w:tcPr>
          <w:tcW w:w="480" w:type="dxa"/>
        </w:tcPr>
        <w:p w14:paraId="65D82075" w14:textId="77777777" w:rsidR="000D5C1B" w:rsidRDefault="000D5C1B">
          <w:pPr>
            <w:pStyle w:val="MainText"/>
          </w:pPr>
        </w:p>
      </w:tc>
      <w:tc>
        <w:tcPr>
          <w:tcW w:w="960" w:type="dxa"/>
        </w:tcPr>
        <w:p w14:paraId="2F621587" w14:textId="77777777" w:rsidR="000D5C1B" w:rsidRDefault="000D5C1B">
          <w:pPr>
            <w:pStyle w:val="MainText"/>
          </w:pPr>
        </w:p>
      </w:tc>
      <w:tc>
        <w:tcPr>
          <w:tcW w:w="7200" w:type="dxa"/>
        </w:tcPr>
        <w:p w14:paraId="60E09A88" w14:textId="77777777" w:rsidR="000D5C1B" w:rsidRDefault="000D5C1B">
          <w:pPr>
            <w:pStyle w:val="MainText"/>
            <w:spacing w:line="1080" w:lineRule="atLeast"/>
          </w:pPr>
        </w:p>
      </w:tc>
      <w:tc>
        <w:tcPr>
          <w:tcW w:w="960" w:type="dxa"/>
        </w:tcPr>
        <w:p w14:paraId="23953FFB" w14:textId="77777777" w:rsidR="000D5C1B" w:rsidRDefault="000D5C1B">
          <w:pPr>
            <w:pStyle w:val="MainText"/>
          </w:pPr>
        </w:p>
      </w:tc>
      <w:tc>
        <w:tcPr>
          <w:tcW w:w="480" w:type="dxa"/>
        </w:tcPr>
        <w:p w14:paraId="2FC43B3A" w14:textId="77777777" w:rsidR="000D5C1B" w:rsidRDefault="000D5C1B">
          <w:pPr>
            <w:pStyle w:val="MainText"/>
          </w:pPr>
        </w:p>
      </w:tc>
      <w:tc>
        <w:tcPr>
          <w:tcW w:w="720" w:type="dxa"/>
        </w:tcPr>
        <w:p w14:paraId="1620FF02" w14:textId="77777777" w:rsidR="000D5C1B" w:rsidRDefault="000D5C1B">
          <w:pPr>
            <w:pStyle w:val="MainText"/>
          </w:pPr>
        </w:p>
      </w:tc>
    </w:tr>
    <w:tr w:rsidR="000D5C1B" w14:paraId="23C003C6" w14:textId="77777777">
      <w:trPr>
        <w:cantSplit/>
      </w:trPr>
      <w:tc>
        <w:tcPr>
          <w:tcW w:w="720" w:type="dxa"/>
        </w:tcPr>
        <w:p w14:paraId="5AC4EA61" w14:textId="77777777" w:rsidR="000D5C1B" w:rsidRDefault="000D5C1B">
          <w:pPr>
            <w:pStyle w:val="MainText"/>
          </w:pPr>
        </w:p>
      </w:tc>
      <w:tc>
        <w:tcPr>
          <w:tcW w:w="480" w:type="dxa"/>
        </w:tcPr>
        <w:p w14:paraId="4F6072F0" w14:textId="77777777" w:rsidR="000D5C1B" w:rsidRDefault="000D5C1B">
          <w:pPr>
            <w:pStyle w:val="MainText"/>
          </w:pPr>
        </w:p>
      </w:tc>
      <w:tc>
        <w:tcPr>
          <w:tcW w:w="960" w:type="dxa"/>
        </w:tcPr>
        <w:p w14:paraId="42264A03" w14:textId="77777777" w:rsidR="000D5C1B" w:rsidRDefault="000D5C1B">
          <w:pPr>
            <w:pStyle w:val="MainText"/>
          </w:pPr>
        </w:p>
      </w:tc>
      <w:tc>
        <w:tcPr>
          <w:tcW w:w="7200" w:type="dxa"/>
        </w:tcPr>
        <w:p w14:paraId="51F23359" w14:textId="77777777" w:rsidR="000D5C1B" w:rsidRDefault="000D5C1B">
          <w:pPr>
            <w:pStyle w:val="MainText"/>
            <w:spacing w:line="480" w:lineRule="atLeast"/>
          </w:pPr>
        </w:p>
      </w:tc>
      <w:tc>
        <w:tcPr>
          <w:tcW w:w="960" w:type="dxa"/>
        </w:tcPr>
        <w:p w14:paraId="53A8CA80" w14:textId="77777777" w:rsidR="000D5C1B" w:rsidRDefault="000D5C1B">
          <w:pPr>
            <w:pStyle w:val="MainText"/>
          </w:pPr>
        </w:p>
      </w:tc>
      <w:tc>
        <w:tcPr>
          <w:tcW w:w="480" w:type="dxa"/>
        </w:tcPr>
        <w:p w14:paraId="0D6D834B" w14:textId="77777777" w:rsidR="000D5C1B" w:rsidRDefault="000D5C1B">
          <w:pPr>
            <w:pStyle w:val="MainText"/>
          </w:pPr>
        </w:p>
      </w:tc>
      <w:tc>
        <w:tcPr>
          <w:tcW w:w="720" w:type="dxa"/>
        </w:tcPr>
        <w:p w14:paraId="3D529236" w14:textId="77777777" w:rsidR="000D5C1B" w:rsidRDefault="000D5C1B">
          <w:pPr>
            <w:pStyle w:val="MainText"/>
          </w:pPr>
        </w:p>
      </w:tc>
    </w:tr>
    <w:tr w:rsidR="000D5C1B" w14:paraId="0CE74492" w14:textId="77777777">
      <w:trPr>
        <w:cantSplit/>
      </w:trPr>
      <w:tc>
        <w:tcPr>
          <w:tcW w:w="720" w:type="dxa"/>
        </w:tcPr>
        <w:p w14:paraId="185D9AD3" w14:textId="77777777" w:rsidR="000D5C1B" w:rsidRDefault="000D5C1B">
          <w:pPr>
            <w:pStyle w:val="MainText"/>
          </w:pPr>
        </w:p>
      </w:tc>
      <w:tc>
        <w:tcPr>
          <w:tcW w:w="480" w:type="dxa"/>
        </w:tcPr>
        <w:p w14:paraId="5A094699" w14:textId="77777777" w:rsidR="000D5C1B" w:rsidRDefault="000D5C1B">
          <w:pPr>
            <w:pStyle w:val="MainText"/>
          </w:pPr>
        </w:p>
      </w:tc>
      <w:tc>
        <w:tcPr>
          <w:tcW w:w="960" w:type="dxa"/>
        </w:tcPr>
        <w:p w14:paraId="30E65365" w14:textId="77777777" w:rsidR="000D5C1B" w:rsidRDefault="000D5C1B">
          <w:pPr>
            <w:pStyle w:val="MainText"/>
          </w:pPr>
        </w:p>
      </w:tc>
      <w:tc>
        <w:tcPr>
          <w:tcW w:w="7200" w:type="dxa"/>
        </w:tcPr>
        <w:p w14:paraId="0F1A0E2E" w14:textId="77777777" w:rsidR="000D5C1B" w:rsidRDefault="000D5C1B">
          <w:pPr>
            <w:pStyle w:val="MainText"/>
            <w:spacing w:line="600" w:lineRule="atLeast"/>
          </w:pPr>
        </w:p>
      </w:tc>
      <w:tc>
        <w:tcPr>
          <w:tcW w:w="960" w:type="dxa"/>
        </w:tcPr>
        <w:p w14:paraId="759EAEEF" w14:textId="77777777" w:rsidR="000D5C1B" w:rsidRDefault="000D5C1B">
          <w:pPr>
            <w:pStyle w:val="MainText"/>
          </w:pPr>
        </w:p>
      </w:tc>
      <w:tc>
        <w:tcPr>
          <w:tcW w:w="480" w:type="dxa"/>
        </w:tcPr>
        <w:p w14:paraId="63A9F7D0" w14:textId="77777777" w:rsidR="000D5C1B" w:rsidRDefault="000D5C1B">
          <w:pPr>
            <w:pStyle w:val="MainText"/>
          </w:pPr>
        </w:p>
      </w:tc>
      <w:tc>
        <w:tcPr>
          <w:tcW w:w="720" w:type="dxa"/>
        </w:tcPr>
        <w:p w14:paraId="0A94E379" w14:textId="77777777" w:rsidR="000D5C1B" w:rsidRDefault="000D5C1B">
          <w:pPr>
            <w:pStyle w:val="MainText"/>
          </w:pPr>
        </w:p>
      </w:tc>
    </w:tr>
    <w:tr w:rsidR="000D5C1B" w14:paraId="397C3D76" w14:textId="77777777">
      <w:trPr>
        <w:cantSplit/>
      </w:trPr>
      <w:tc>
        <w:tcPr>
          <w:tcW w:w="720" w:type="dxa"/>
        </w:tcPr>
        <w:p w14:paraId="1F3E3D94" w14:textId="77777777" w:rsidR="000D5C1B" w:rsidRDefault="000D5C1B">
          <w:pPr>
            <w:pStyle w:val="MainText"/>
          </w:pPr>
        </w:p>
      </w:tc>
      <w:tc>
        <w:tcPr>
          <w:tcW w:w="480" w:type="dxa"/>
        </w:tcPr>
        <w:p w14:paraId="31CD1482" w14:textId="77777777" w:rsidR="000D5C1B" w:rsidRDefault="000D5C1B">
          <w:pPr>
            <w:pStyle w:val="MainText"/>
          </w:pPr>
        </w:p>
      </w:tc>
      <w:tc>
        <w:tcPr>
          <w:tcW w:w="960" w:type="dxa"/>
        </w:tcPr>
        <w:p w14:paraId="23988C7B" w14:textId="77777777" w:rsidR="000D5C1B" w:rsidRDefault="000D5C1B">
          <w:pPr>
            <w:pStyle w:val="MainText"/>
          </w:pPr>
        </w:p>
      </w:tc>
      <w:tc>
        <w:tcPr>
          <w:tcW w:w="7200" w:type="dxa"/>
        </w:tcPr>
        <w:p w14:paraId="2E520893" w14:textId="77777777" w:rsidR="000D5C1B" w:rsidRDefault="000D5C1B">
          <w:pPr>
            <w:pStyle w:val="Header1"/>
          </w:pPr>
          <w:r>
            <w:t>Int. J</w:t>
          </w:r>
          <w:proofErr w:type="gramStart"/>
          <w:r>
            <w:t>. ,</w:t>
          </w:r>
          <w:proofErr w:type="gramEnd"/>
          <w:r>
            <w:t xml:space="preserve"> Vol. x, No. </w:t>
          </w:r>
          <w:proofErr w:type="gramStart"/>
          <w:r>
            <w:t>x</w:t>
          </w:r>
          <w:proofErr w:type="gramEnd"/>
          <w:r>
            <w:t xml:space="preserve">, </w:t>
          </w:r>
          <w:proofErr w:type="spellStart"/>
          <w:r>
            <w:t>xxxx</w:t>
          </w:r>
          <w:proofErr w:type="spellEnd"/>
          <w:r>
            <w:tab/>
          </w:r>
          <w:r>
            <w:rPr>
              <w:i w:val="0"/>
              <w:iCs/>
            </w:rPr>
            <w:fldChar w:fldCharType="begin"/>
          </w:r>
          <w:r>
            <w:rPr>
              <w:i w:val="0"/>
              <w:iCs/>
            </w:rPr>
            <w:instrText xml:space="preserve"> PAGE  </w:instrText>
          </w:r>
          <w:r>
            <w:rPr>
              <w:i w:val="0"/>
              <w:iCs/>
            </w:rPr>
            <w:fldChar w:fldCharType="separate"/>
          </w:r>
          <w:r w:rsidR="00C15803">
            <w:rPr>
              <w:i w:val="0"/>
              <w:iCs/>
              <w:noProof/>
            </w:rPr>
            <w:t>1</w:t>
          </w:r>
          <w:r>
            <w:rPr>
              <w:i w:val="0"/>
              <w:iCs/>
            </w:rPr>
            <w:fldChar w:fldCharType="end"/>
          </w:r>
        </w:p>
      </w:tc>
      <w:tc>
        <w:tcPr>
          <w:tcW w:w="960" w:type="dxa"/>
        </w:tcPr>
        <w:p w14:paraId="1C1FCA98" w14:textId="77777777" w:rsidR="000D5C1B" w:rsidRDefault="000D5C1B">
          <w:pPr>
            <w:pStyle w:val="MainText"/>
          </w:pPr>
        </w:p>
      </w:tc>
      <w:tc>
        <w:tcPr>
          <w:tcW w:w="480" w:type="dxa"/>
        </w:tcPr>
        <w:p w14:paraId="0AABDEDF" w14:textId="77777777" w:rsidR="000D5C1B" w:rsidRDefault="000D5C1B">
          <w:pPr>
            <w:pStyle w:val="MainText"/>
          </w:pPr>
        </w:p>
      </w:tc>
      <w:tc>
        <w:tcPr>
          <w:tcW w:w="720" w:type="dxa"/>
        </w:tcPr>
        <w:p w14:paraId="7E91C695" w14:textId="77777777" w:rsidR="000D5C1B" w:rsidRDefault="000D5C1B">
          <w:pPr>
            <w:pStyle w:val="MainText"/>
          </w:pPr>
        </w:p>
      </w:tc>
    </w:tr>
  </w:tbl>
  <w:p w14:paraId="6E4EB11B" w14:textId="77777777" w:rsidR="000D5C1B" w:rsidRDefault="000D5C1B">
    <w:pPr>
      <w:pStyle w:val="Header1"/>
      <w:rPr>
        <w:sz w:val="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27A195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EF7123B"/>
    <w:multiLevelType w:val="hybridMultilevel"/>
    <w:tmpl w:val="13809662"/>
    <w:lvl w:ilvl="0" w:tplc="C1926F86">
      <w:start w:val="1"/>
      <w:numFmt w:val="decimal"/>
      <w:pStyle w:val="JJREF"/>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33DC2B46"/>
    <w:multiLevelType w:val="hybridMultilevel"/>
    <w:tmpl w:val="967A60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356CB4"/>
    <w:multiLevelType w:val="hybridMultilevel"/>
    <w:tmpl w:val="DBA28396"/>
    <w:lvl w:ilvl="0" w:tplc="0FAEF652">
      <w:start w:val="1"/>
      <w:numFmt w:val="bullet"/>
      <w:pStyle w:val="ListedBullets"/>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49617D7"/>
    <w:multiLevelType w:val="hybridMultilevel"/>
    <w:tmpl w:val="8C14614A"/>
    <w:lvl w:ilvl="0" w:tplc="0421000F">
      <w:start w:val="1"/>
      <w:numFmt w:val="decimal"/>
      <w:lvlText w:val="%1."/>
      <w:lvlJc w:val="left"/>
      <w:pPr>
        <w:ind w:left="731" w:hanging="360"/>
      </w:pPr>
    </w:lvl>
    <w:lvl w:ilvl="1" w:tplc="04210019" w:tentative="1">
      <w:start w:val="1"/>
      <w:numFmt w:val="lowerLetter"/>
      <w:lvlText w:val="%2."/>
      <w:lvlJc w:val="left"/>
      <w:pPr>
        <w:ind w:left="1451" w:hanging="360"/>
      </w:pPr>
    </w:lvl>
    <w:lvl w:ilvl="2" w:tplc="0421001B" w:tentative="1">
      <w:start w:val="1"/>
      <w:numFmt w:val="lowerRoman"/>
      <w:lvlText w:val="%3."/>
      <w:lvlJc w:val="right"/>
      <w:pPr>
        <w:ind w:left="2171" w:hanging="180"/>
      </w:pPr>
    </w:lvl>
    <w:lvl w:ilvl="3" w:tplc="0421000F" w:tentative="1">
      <w:start w:val="1"/>
      <w:numFmt w:val="decimal"/>
      <w:lvlText w:val="%4."/>
      <w:lvlJc w:val="left"/>
      <w:pPr>
        <w:ind w:left="2891" w:hanging="360"/>
      </w:pPr>
    </w:lvl>
    <w:lvl w:ilvl="4" w:tplc="04210019" w:tentative="1">
      <w:start w:val="1"/>
      <w:numFmt w:val="lowerLetter"/>
      <w:lvlText w:val="%5."/>
      <w:lvlJc w:val="left"/>
      <w:pPr>
        <w:ind w:left="3611" w:hanging="360"/>
      </w:pPr>
    </w:lvl>
    <w:lvl w:ilvl="5" w:tplc="0421001B" w:tentative="1">
      <w:start w:val="1"/>
      <w:numFmt w:val="lowerRoman"/>
      <w:lvlText w:val="%6."/>
      <w:lvlJc w:val="right"/>
      <w:pPr>
        <w:ind w:left="4331" w:hanging="180"/>
      </w:pPr>
    </w:lvl>
    <w:lvl w:ilvl="6" w:tplc="0421000F" w:tentative="1">
      <w:start w:val="1"/>
      <w:numFmt w:val="decimal"/>
      <w:lvlText w:val="%7."/>
      <w:lvlJc w:val="left"/>
      <w:pPr>
        <w:ind w:left="5051" w:hanging="360"/>
      </w:pPr>
    </w:lvl>
    <w:lvl w:ilvl="7" w:tplc="04210019" w:tentative="1">
      <w:start w:val="1"/>
      <w:numFmt w:val="lowerLetter"/>
      <w:lvlText w:val="%8."/>
      <w:lvlJc w:val="left"/>
      <w:pPr>
        <w:ind w:left="5771" w:hanging="360"/>
      </w:pPr>
    </w:lvl>
    <w:lvl w:ilvl="8" w:tplc="0421001B" w:tentative="1">
      <w:start w:val="1"/>
      <w:numFmt w:val="lowerRoman"/>
      <w:lvlText w:val="%9."/>
      <w:lvlJc w:val="right"/>
      <w:pPr>
        <w:ind w:left="6491" w:hanging="180"/>
      </w:pPr>
    </w:lvl>
  </w:abstractNum>
  <w:abstractNum w:abstractNumId="5">
    <w:nsid w:val="67C82494"/>
    <w:multiLevelType w:val="hybridMultilevel"/>
    <w:tmpl w:val="295ABF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72045B1"/>
    <w:multiLevelType w:val="hybridMultilevel"/>
    <w:tmpl w:val="C69E2688"/>
    <w:lvl w:ilvl="0" w:tplc="36A6D530">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PMingLiU"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PMingLiU"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PMingLiU"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78605E83"/>
    <w:multiLevelType w:val="hybridMultilevel"/>
    <w:tmpl w:val="15F8091A"/>
    <w:lvl w:ilvl="0" w:tplc="36A6D530">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PMingLiU"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PMingLiU"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PMingLiU"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7CA6443B"/>
    <w:multiLevelType w:val="hybridMultilevel"/>
    <w:tmpl w:val="9DF08376"/>
    <w:lvl w:ilvl="0" w:tplc="36A6D530">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PMingLiU"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PMingLiU"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PMingLiU" w:hint="default"/>
      </w:rPr>
    </w:lvl>
    <w:lvl w:ilvl="8" w:tplc="0421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3"/>
  </w:num>
  <w:num w:numId="4">
    <w:abstractNumId w:val="1"/>
  </w:num>
  <w:num w:numId="5">
    <w:abstractNumId w:val="4"/>
  </w:num>
  <w:num w:numId="6">
    <w:abstractNumId w:val="6"/>
  </w:num>
  <w:num w:numId="7">
    <w:abstractNumId w:val="8"/>
  </w:num>
  <w:num w:numId="8">
    <w:abstractNumId w:val="7"/>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embedSystemFonts/>
  <w:bordersDoNotSurroundHeader/>
  <w:bordersDoNotSurroundFooter/>
  <w:proofState w:spelling="clean" w:grammar="clean"/>
  <w:stylePaneSortMethod w:val="0000"/>
  <w:revisionView w:markup="0"/>
  <w:trackRevisions/>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667"/>
    <w:rsid w:val="00002F4E"/>
    <w:rsid w:val="0000426F"/>
    <w:rsid w:val="00053D6B"/>
    <w:rsid w:val="00063B18"/>
    <w:rsid w:val="000D5C1B"/>
    <w:rsid w:val="000E0336"/>
    <w:rsid w:val="000F57A6"/>
    <w:rsid w:val="00114F46"/>
    <w:rsid w:val="001C60B0"/>
    <w:rsid w:val="001C63EC"/>
    <w:rsid w:val="001D7559"/>
    <w:rsid w:val="001E4452"/>
    <w:rsid w:val="0024294D"/>
    <w:rsid w:val="00247B58"/>
    <w:rsid w:val="002517AE"/>
    <w:rsid w:val="00260A12"/>
    <w:rsid w:val="002C0759"/>
    <w:rsid w:val="002F5C91"/>
    <w:rsid w:val="00300B15"/>
    <w:rsid w:val="00354BAE"/>
    <w:rsid w:val="00375237"/>
    <w:rsid w:val="00376B7D"/>
    <w:rsid w:val="00380180"/>
    <w:rsid w:val="003A5029"/>
    <w:rsid w:val="003E2CBF"/>
    <w:rsid w:val="003F6495"/>
    <w:rsid w:val="004467C5"/>
    <w:rsid w:val="00452168"/>
    <w:rsid w:val="0046194D"/>
    <w:rsid w:val="00461E55"/>
    <w:rsid w:val="00484960"/>
    <w:rsid w:val="004E4A12"/>
    <w:rsid w:val="004F72C5"/>
    <w:rsid w:val="00541AB3"/>
    <w:rsid w:val="00545381"/>
    <w:rsid w:val="00545ECC"/>
    <w:rsid w:val="00592253"/>
    <w:rsid w:val="005C1D26"/>
    <w:rsid w:val="005E6D37"/>
    <w:rsid w:val="005F6B3D"/>
    <w:rsid w:val="00604A69"/>
    <w:rsid w:val="00636FC7"/>
    <w:rsid w:val="00646348"/>
    <w:rsid w:val="00695FD2"/>
    <w:rsid w:val="006B7D04"/>
    <w:rsid w:val="006F04DB"/>
    <w:rsid w:val="00706B1B"/>
    <w:rsid w:val="007622EE"/>
    <w:rsid w:val="007C361C"/>
    <w:rsid w:val="0083604D"/>
    <w:rsid w:val="00865653"/>
    <w:rsid w:val="00867701"/>
    <w:rsid w:val="00912209"/>
    <w:rsid w:val="00923206"/>
    <w:rsid w:val="00946CCA"/>
    <w:rsid w:val="009556A9"/>
    <w:rsid w:val="009B115B"/>
    <w:rsid w:val="009D2F30"/>
    <w:rsid w:val="00A119C6"/>
    <w:rsid w:val="00A1680B"/>
    <w:rsid w:val="00A63DC6"/>
    <w:rsid w:val="00AA15D5"/>
    <w:rsid w:val="00AB0406"/>
    <w:rsid w:val="00AC10F4"/>
    <w:rsid w:val="00AC702D"/>
    <w:rsid w:val="00AD1A15"/>
    <w:rsid w:val="00B001C1"/>
    <w:rsid w:val="00B16053"/>
    <w:rsid w:val="00B434D5"/>
    <w:rsid w:val="00B5041C"/>
    <w:rsid w:val="00BC1502"/>
    <w:rsid w:val="00BF7933"/>
    <w:rsid w:val="00C12372"/>
    <w:rsid w:val="00C15803"/>
    <w:rsid w:val="00C44271"/>
    <w:rsid w:val="00C54E73"/>
    <w:rsid w:val="00C80484"/>
    <w:rsid w:val="00C81C80"/>
    <w:rsid w:val="00C923B1"/>
    <w:rsid w:val="00CD73AC"/>
    <w:rsid w:val="00CE7381"/>
    <w:rsid w:val="00D4603E"/>
    <w:rsid w:val="00D64858"/>
    <w:rsid w:val="00D8537B"/>
    <w:rsid w:val="00D85CD2"/>
    <w:rsid w:val="00DC468E"/>
    <w:rsid w:val="00DC7165"/>
    <w:rsid w:val="00DD4C90"/>
    <w:rsid w:val="00E34423"/>
    <w:rsid w:val="00E47BCD"/>
    <w:rsid w:val="00E53370"/>
    <w:rsid w:val="00EE1674"/>
    <w:rsid w:val="00F07667"/>
    <w:rsid w:val="00FE2F3D"/>
  </w:rsids>
  <m:mathPr>
    <m:mathFont m:val="Cambria Math"/>
    <m:brkBin m:val="before"/>
    <m:brkBinSub m:val="--"/>
    <m:smallFrac/>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7A00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D30"/>
    <w:pPr>
      <w:widowControl w:val="0"/>
    </w:pPr>
    <w:rPr>
      <w:rFonts w:ascii="Times New Roman" w:eastAsia="PMingLiU" w:hAnsi="Times New Roman"/>
      <w:kern w:val="2"/>
      <w:sz w:val="24"/>
      <w:szCs w:val="24"/>
      <w:lang w:val="en-GB" w:eastAsia="zh-TW"/>
    </w:rPr>
  </w:style>
  <w:style w:type="paragraph" w:styleId="Heading1">
    <w:name w:val="heading 1"/>
    <w:basedOn w:val="Normal"/>
    <w:next w:val="Normal"/>
    <w:qFormat/>
    <w:rsid w:val="001F75E1"/>
    <w:pPr>
      <w:keepNext/>
      <w:jc w:val="center"/>
      <w:outlineLvl w:val="0"/>
    </w:pPr>
    <w:rPr>
      <w:b/>
      <w:color w:val="FF0000"/>
      <w:sz w:val="28"/>
      <w:szCs w:val="20"/>
      <w:lang w:val="en-US"/>
    </w:rPr>
  </w:style>
  <w:style w:type="paragraph" w:styleId="Heading2">
    <w:name w:val="heading 2"/>
    <w:basedOn w:val="Normal"/>
    <w:next w:val="Normal"/>
    <w:qFormat/>
    <w:rsid w:val="001F75E1"/>
    <w:pPr>
      <w:keepNext/>
      <w:jc w:val="both"/>
      <w:outlineLvl w:val="1"/>
    </w:pPr>
    <w:rPr>
      <w:b/>
      <w:sz w:val="20"/>
      <w:szCs w:val="20"/>
      <w:lang w:val="en-US"/>
    </w:rPr>
  </w:style>
  <w:style w:type="paragraph" w:styleId="Heading3">
    <w:name w:val="heading 3"/>
    <w:basedOn w:val="Normal"/>
    <w:next w:val="Normal"/>
    <w:qFormat/>
    <w:rsid w:val="001F75E1"/>
    <w:pPr>
      <w:keepNext/>
      <w:outlineLvl w:val="2"/>
    </w:pPr>
    <w:rPr>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MainText"/>
    <w:rsid w:val="001F75E1"/>
    <w:pPr>
      <w:tabs>
        <w:tab w:val="left" w:pos="960"/>
        <w:tab w:val="right" w:pos="9000"/>
      </w:tabs>
      <w:spacing w:line="240" w:lineRule="auto"/>
      <w:ind w:firstLine="0"/>
      <w:jc w:val="left"/>
    </w:pPr>
    <w:rPr>
      <w:sz w:val="18"/>
    </w:rPr>
  </w:style>
  <w:style w:type="paragraph" w:customStyle="1" w:styleId="MainText">
    <w:name w:val="MainText"/>
    <w:aliases w:val="MT"/>
    <w:basedOn w:val="FirstPara"/>
    <w:rsid w:val="001F75E1"/>
    <w:pPr>
      <w:spacing w:before="0"/>
      <w:ind w:firstLine="300"/>
    </w:pPr>
  </w:style>
  <w:style w:type="paragraph" w:customStyle="1" w:styleId="FirstPara">
    <w:name w:val="FirstPara"/>
    <w:aliases w:val="FP"/>
    <w:basedOn w:val="Normal"/>
    <w:next w:val="MainText"/>
    <w:rsid w:val="001F75E1"/>
    <w:pPr>
      <w:spacing w:before="120" w:line="240" w:lineRule="atLeast"/>
      <w:jc w:val="both"/>
    </w:pPr>
    <w:rPr>
      <w:sz w:val="20"/>
    </w:rPr>
  </w:style>
  <w:style w:type="paragraph" w:styleId="Header">
    <w:name w:val="header"/>
    <w:basedOn w:val="Normal"/>
    <w:rsid w:val="001F75E1"/>
    <w:pPr>
      <w:tabs>
        <w:tab w:val="center" w:pos="4153"/>
        <w:tab w:val="right" w:pos="8306"/>
      </w:tabs>
    </w:pPr>
  </w:style>
  <w:style w:type="paragraph" w:customStyle="1" w:styleId="Header1">
    <w:name w:val="Header1"/>
    <w:aliases w:val="RH"/>
    <w:basedOn w:val="MainText"/>
    <w:rsid w:val="001F75E1"/>
    <w:pPr>
      <w:tabs>
        <w:tab w:val="left" w:pos="720"/>
        <w:tab w:val="right" w:pos="7200"/>
      </w:tabs>
      <w:spacing w:line="240" w:lineRule="auto"/>
      <w:ind w:firstLine="0"/>
      <w:jc w:val="left"/>
    </w:pPr>
    <w:rPr>
      <w:i/>
    </w:rPr>
  </w:style>
  <w:style w:type="paragraph" w:customStyle="1" w:styleId="2colH1">
    <w:name w:val="2colH1"/>
    <w:aliases w:val="2H1"/>
    <w:basedOn w:val="FirstPara"/>
    <w:rsid w:val="001F75E1"/>
    <w:pPr>
      <w:tabs>
        <w:tab w:val="left" w:pos="360"/>
      </w:tabs>
      <w:spacing w:after="120" w:line="260" w:lineRule="atLeast"/>
      <w:jc w:val="left"/>
    </w:pPr>
    <w:rPr>
      <w:b/>
      <w:sz w:val="24"/>
    </w:rPr>
  </w:style>
  <w:style w:type="paragraph" w:customStyle="1" w:styleId="2colAdd">
    <w:name w:val="2colAdd"/>
    <w:aliases w:val="2A"/>
    <w:basedOn w:val="FirstPara"/>
    <w:rsid w:val="001F75E1"/>
    <w:pPr>
      <w:spacing w:line="220" w:lineRule="atLeast"/>
      <w:jc w:val="left"/>
    </w:pPr>
    <w:rPr>
      <w:i/>
    </w:rPr>
  </w:style>
  <w:style w:type="paragraph" w:customStyle="1" w:styleId="2colMainText">
    <w:name w:val="2colMainText"/>
    <w:aliases w:val="2MT"/>
    <w:basedOn w:val="FirstPara"/>
    <w:rsid w:val="001F75E1"/>
    <w:pPr>
      <w:spacing w:before="0" w:line="220" w:lineRule="atLeast"/>
      <w:ind w:firstLine="180"/>
      <w:jc w:val="left"/>
    </w:pPr>
    <w:rPr>
      <w:sz w:val="18"/>
    </w:rPr>
  </w:style>
  <w:style w:type="paragraph" w:customStyle="1" w:styleId="2colFirstPara">
    <w:name w:val="2colFirstPara"/>
    <w:aliases w:val="2FP"/>
    <w:basedOn w:val="2colMainText"/>
    <w:next w:val="2colMainText"/>
    <w:rsid w:val="001F75E1"/>
    <w:pPr>
      <w:ind w:firstLine="0"/>
    </w:pPr>
  </w:style>
  <w:style w:type="paragraph" w:customStyle="1" w:styleId="2colBullet">
    <w:name w:val="2colBullet"/>
    <w:aliases w:val="2B"/>
    <w:basedOn w:val="2colMainText"/>
    <w:rsid w:val="001F75E1"/>
    <w:pPr>
      <w:tabs>
        <w:tab w:val="left" w:pos="180"/>
      </w:tabs>
      <w:spacing w:after="60"/>
      <w:ind w:left="180" w:hanging="180"/>
    </w:pPr>
  </w:style>
  <w:style w:type="paragraph" w:customStyle="1" w:styleId="2colH2">
    <w:name w:val="2colH2"/>
    <w:aliases w:val="2H2"/>
    <w:basedOn w:val="2colFirstPara"/>
    <w:rsid w:val="001F75E1"/>
    <w:pPr>
      <w:tabs>
        <w:tab w:val="left" w:pos="360"/>
      </w:tabs>
      <w:spacing w:after="60" w:line="240" w:lineRule="atLeast"/>
    </w:pPr>
    <w:rPr>
      <w:i/>
      <w:sz w:val="20"/>
    </w:rPr>
  </w:style>
  <w:style w:type="paragraph" w:customStyle="1" w:styleId="HeadL1">
    <w:name w:val="HeadL1"/>
    <w:aliases w:val="H1"/>
    <w:basedOn w:val="FirstPara"/>
    <w:next w:val="FirstPara"/>
    <w:rsid w:val="001F75E1"/>
    <w:pPr>
      <w:keepNext/>
      <w:tabs>
        <w:tab w:val="left" w:pos="360"/>
      </w:tabs>
      <w:spacing w:before="480" w:after="120"/>
      <w:ind w:left="360" w:hanging="360"/>
      <w:jc w:val="left"/>
    </w:pPr>
    <w:rPr>
      <w:b/>
      <w:sz w:val="22"/>
    </w:rPr>
  </w:style>
  <w:style w:type="paragraph" w:customStyle="1" w:styleId="HeadL2">
    <w:name w:val="HeadL2"/>
    <w:aliases w:val="H2"/>
    <w:basedOn w:val="FirstPara"/>
    <w:next w:val="FirstPara"/>
    <w:rsid w:val="001F75E1"/>
    <w:pPr>
      <w:keepNext/>
      <w:tabs>
        <w:tab w:val="left" w:pos="480"/>
      </w:tabs>
      <w:spacing w:before="300" w:after="60"/>
      <w:ind w:left="480" w:hanging="480"/>
      <w:jc w:val="left"/>
    </w:pPr>
    <w:rPr>
      <w:i/>
      <w:sz w:val="22"/>
    </w:rPr>
  </w:style>
  <w:style w:type="paragraph" w:customStyle="1" w:styleId="HeadL3">
    <w:name w:val="HeadL3"/>
    <w:aliases w:val="H3"/>
    <w:basedOn w:val="HeadL2"/>
    <w:next w:val="FirstPara"/>
    <w:rsid w:val="001F75E1"/>
    <w:pPr>
      <w:tabs>
        <w:tab w:val="clear" w:pos="480"/>
        <w:tab w:val="left" w:pos="600"/>
      </w:tabs>
      <w:spacing w:after="0"/>
      <w:ind w:left="600" w:hanging="600"/>
    </w:pPr>
  </w:style>
  <w:style w:type="paragraph" w:customStyle="1" w:styleId="ListedBullets">
    <w:name w:val="ListedBullets"/>
    <w:aliases w:val="LB"/>
    <w:basedOn w:val="FirstPara"/>
    <w:rsid w:val="001F75E1"/>
    <w:pPr>
      <w:numPr>
        <w:numId w:val="3"/>
      </w:numPr>
      <w:jc w:val="left"/>
    </w:pPr>
  </w:style>
  <w:style w:type="paragraph" w:customStyle="1" w:styleId="ListedNos">
    <w:name w:val="ListedNos"/>
    <w:aliases w:val="LN"/>
    <w:basedOn w:val="ListedBullets"/>
    <w:rsid w:val="001F75E1"/>
  </w:style>
  <w:style w:type="paragraph" w:customStyle="1" w:styleId="ListUnNod">
    <w:name w:val="ListUnNod"/>
    <w:aliases w:val="LU"/>
    <w:basedOn w:val="ListedBullets"/>
    <w:rsid w:val="001F75E1"/>
    <w:pPr>
      <w:ind w:left="0" w:firstLine="0"/>
    </w:pPr>
  </w:style>
  <w:style w:type="paragraph" w:customStyle="1" w:styleId="Table">
    <w:name w:val="Table"/>
    <w:aliases w:val="TA"/>
    <w:basedOn w:val="FirstPara"/>
    <w:rsid w:val="001F75E1"/>
    <w:pPr>
      <w:spacing w:before="40" w:after="40" w:line="200" w:lineRule="atLeast"/>
      <w:jc w:val="left"/>
    </w:pPr>
    <w:rPr>
      <w:sz w:val="18"/>
    </w:rPr>
  </w:style>
  <w:style w:type="paragraph" w:customStyle="1" w:styleId="refNotes">
    <w:name w:val="refNotes"/>
    <w:aliases w:val="REF,RefNotes"/>
    <w:basedOn w:val="FirstPara"/>
    <w:rsid w:val="001F75E1"/>
    <w:pPr>
      <w:tabs>
        <w:tab w:val="left" w:pos="360"/>
        <w:tab w:val="left" w:pos="600"/>
      </w:tabs>
      <w:spacing w:before="0" w:after="60" w:line="200" w:lineRule="atLeast"/>
      <w:ind w:left="360" w:hanging="360"/>
    </w:pPr>
    <w:rPr>
      <w:sz w:val="18"/>
    </w:rPr>
  </w:style>
  <w:style w:type="paragraph" w:customStyle="1" w:styleId="Source">
    <w:name w:val="Source"/>
    <w:aliases w:val="SO"/>
    <w:basedOn w:val="FirstPara"/>
    <w:next w:val="FirstPara"/>
    <w:rsid w:val="001F75E1"/>
    <w:pPr>
      <w:spacing w:before="60" w:line="200" w:lineRule="atLeast"/>
      <w:ind w:left="720" w:right="720"/>
      <w:jc w:val="left"/>
    </w:pPr>
    <w:rPr>
      <w:sz w:val="18"/>
    </w:rPr>
  </w:style>
  <w:style w:type="paragraph" w:customStyle="1" w:styleId="QuotationDisp">
    <w:name w:val="QuotationDisp"/>
    <w:aliases w:val="QU"/>
    <w:basedOn w:val="FirstPara"/>
    <w:rsid w:val="001F75E1"/>
    <w:pPr>
      <w:spacing w:line="200" w:lineRule="atLeast"/>
      <w:ind w:left="720" w:right="720"/>
    </w:pPr>
    <w:rPr>
      <w:sz w:val="18"/>
    </w:rPr>
  </w:style>
  <w:style w:type="paragraph" w:customStyle="1" w:styleId="FigureCaption">
    <w:name w:val="FigureCaption"/>
    <w:aliases w:val="FC"/>
    <w:basedOn w:val="FirstPara"/>
    <w:rsid w:val="001F75E1"/>
    <w:pPr>
      <w:tabs>
        <w:tab w:val="left" w:pos="840"/>
        <w:tab w:val="left" w:pos="1680"/>
      </w:tabs>
      <w:spacing w:before="240" w:after="120" w:line="200" w:lineRule="atLeast"/>
      <w:ind w:left="835" w:hanging="835"/>
      <w:jc w:val="left"/>
    </w:pPr>
    <w:rPr>
      <w:sz w:val="18"/>
    </w:rPr>
  </w:style>
  <w:style w:type="paragraph" w:customStyle="1" w:styleId="EquationDisp">
    <w:name w:val="EquationDisp"/>
    <w:aliases w:val="EQN"/>
    <w:basedOn w:val="FirstPara"/>
    <w:rsid w:val="001F75E1"/>
    <w:pPr>
      <w:tabs>
        <w:tab w:val="right" w:pos="7200"/>
      </w:tabs>
      <w:ind w:left="480"/>
      <w:jc w:val="left"/>
    </w:pPr>
  </w:style>
  <w:style w:type="paragraph" w:customStyle="1" w:styleId="Bibliography1">
    <w:name w:val="Bibliography1"/>
    <w:aliases w:val="BIB"/>
    <w:basedOn w:val="FirstPara"/>
    <w:rsid w:val="001F75E1"/>
    <w:pPr>
      <w:spacing w:before="0" w:after="60" w:line="200" w:lineRule="atLeast"/>
      <w:ind w:left="480" w:hanging="480"/>
    </w:pPr>
    <w:rPr>
      <w:sz w:val="18"/>
    </w:rPr>
  </w:style>
  <w:style w:type="paragraph" w:customStyle="1" w:styleId="AbsKeyBibli">
    <w:name w:val="AbsKeyBibli"/>
    <w:aliases w:val="ABS"/>
    <w:basedOn w:val="FirstPara"/>
    <w:rsid w:val="001F75E1"/>
    <w:pPr>
      <w:tabs>
        <w:tab w:val="left" w:pos="960"/>
      </w:tabs>
      <w:spacing w:before="0" w:after="200" w:line="200" w:lineRule="atLeast"/>
      <w:ind w:left="720" w:right="720"/>
    </w:pPr>
    <w:rPr>
      <w:sz w:val="18"/>
    </w:rPr>
  </w:style>
  <w:style w:type="paragraph" w:customStyle="1" w:styleId="AuthAdds">
    <w:name w:val="AuthAdds"/>
    <w:aliases w:val="ADR"/>
    <w:basedOn w:val="FirstPara"/>
    <w:next w:val="AbsKeyBibli"/>
    <w:rsid w:val="001F75E1"/>
    <w:pPr>
      <w:spacing w:before="0" w:after="200"/>
      <w:ind w:left="720" w:right="720"/>
      <w:jc w:val="left"/>
    </w:pPr>
  </w:style>
  <w:style w:type="paragraph" w:customStyle="1" w:styleId="PaperTitle">
    <w:name w:val="PaperTitle"/>
    <w:aliases w:val="PT"/>
    <w:basedOn w:val="FirstPara"/>
    <w:next w:val="AuthNames"/>
    <w:rsid w:val="001F75E1"/>
    <w:pPr>
      <w:pBdr>
        <w:top w:val="single" w:sz="12" w:space="4" w:color="auto"/>
        <w:bottom w:val="single" w:sz="12" w:space="4" w:color="auto"/>
      </w:pBdr>
      <w:spacing w:before="0" w:after="240" w:line="320" w:lineRule="atLeast"/>
      <w:jc w:val="left"/>
    </w:pPr>
    <w:rPr>
      <w:rFonts w:ascii="Arial" w:hAnsi="Arial"/>
      <w:b/>
      <w:sz w:val="28"/>
    </w:rPr>
  </w:style>
  <w:style w:type="paragraph" w:customStyle="1" w:styleId="AuthNames">
    <w:name w:val="AuthNames"/>
    <w:aliases w:val="AU"/>
    <w:basedOn w:val="FirstPara"/>
    <w:next w:val="AuthAdds"/>
    <w:rsid w:val="001F75E1"/>
    <w:pPr>
      <w:spacing w:after="120" w:line="320" w:lineRule="atLeast"/>
      <w:ind w:left="720" w:right="720"/>
      <w:jc w:val="left"/>
    </w:pPr>
    <w:rPr>
      <w:rFonts w:ascii="Arial" w:hAnsi="Arial"/>
      <w:sz w:val="28"/>
    </w:rPr>
  </w:style>
  <w:style w:type="paragraph" w:customStyle="1" w:styleId="TH">
    <w:name w:val="TH"/>
    <w:basedOn w:val="FirstPara"/>
    <w:next w:val="MainText"/>
    <w:rsid w:val="001F75E1"/>
    <w:pPr>
      <w:tabs>
        <w:tab w:val="left" w:pos="960"/>
        <w:tab w:val="left" w:pos="1920"/>
      </w:tabs>
      <w:spacing w:before="240" w:after="120" w:line="200" w:lineRule="atLeast"/>
      <w:ind w:left="965" w:hanging="965"/>
      <w:jc w:val="left"/>
    </w:pPr>
    <w:rPr>
      <w:sz w:val="18"/>
    </w:rPr>
  </w:style>
  <w:style w:type="paragraph" w:customStyle="1" w:styleId="ListSubsid">
    <w:name w:val="ListSubsid"/>
    <w:aliases w:val="LS"/>
    <w:basedOn w:val="ListUnNod"/>
    <w:rsid w:val="001F75E1"/>
    <w:pPr>
      <w:keepLines/>
      <w:tabs>
        <w:tab w:val="left" w:pos="960"/>
      </w:tabs>
      <w:spacing w:before="60"/>
      <w:ind w:left="960" w:hanging="480"/>
    </w:pPr>
  </w:style>
  <w:style w:type="paragraph" w:customStyle="1" w:styleId="Rule">
    <w:name w:val="Rule"/>
    <w:aliases w:val="RU"/>
    <w:basedOn w:val="AbsKeyBibli"/>
    <w:next w:val="HeadL1"/>
    <w:rsid w:val="001F75E1"/>
    <w:pPr>
      <w:pBdr>
        <w:bottom w:val="single" w:sz="12" w:space="0" w:color="auto"/>
      </w:pBdr>
      <w:spacing w:after="0" w:line="240" w:lineRule="auto"/>
      <w:ind w:left="0" w:right="0"/>
    </w:pPr>
    <w:rPr>
      <w:sz w:val="12"/>
    </w:rPr>
  </w:style>
  <w:style w:type="paragraph" w:customStyle="1" w:styleId="TN">
    <w:name w:val="TN"/>
    <w:basedOn w:val="Source"/>
    <w:rsid w:val="001F75E1"/>
    <w:pPr>
      <w:keepLines/>
      <w:tabs>
        <w:tab w:val="left" w:pos="240"/>
      </w:tabs>
      <w:ind w:left="240" w:hanging="240"/>
    </w:pPr>
  </w:style>
  <w:style w:type="paragraph" w:customStyle="1" w:styleId="TL">
    <w:name w:val="TL"/>
    <w:basedOn w:val="Table"/>
    <w:rsid w:val="001F75E1"/>
    <w:pPr>
      <w:tabs>
        <w:tab w:val="left" w:pos="360"/>
      </w:tabs>
    </w:pPr>
  </w:style>
  <w:style w:type="paragraph" w:customStyle="1" w:styleId="TC">
    <w:name w:val="TC"/>
    <w:basedOn w:val="Table"/>
    <w:rsid w:val="001F75E1"/>
    <w:pPr>
      <w:jc w:val="center"/>
    </w:pPr>
  </w:style>
  <w:style w:type="paragraph" w:customStyle="1" w:styleId="TR">
    <w:name w:val="TR"/>
    <w:basedOn w:val="Table"/>
    <w:rsid w:val="001F75E1"/>
    <w:pPr>
      <w:ind w:right="120"/>
      <w:jc w:val="right"/>
    </w:pPr>
  </w:style>
  <w:style w:type="paragraph" w:customStyle="1" w:styleId="ColHead">
    <w:name w:val="ColHead"/>
    <w:aliases w:val="CH"/>
    <w:basedOn w:val="TL"/>
    <w:rsid w:val="001F75E1"/>
    <w:pPr>
      <w:jc w:val="center"/>
    </w:pPr>
    <w:rPr>
      <w:i/>
    </w:rPr>
  </w:style>
  <w:style w:type="paragraph" w:customStyle="1" w:styleId="TD">
    <w:name w:val="TD"/>
    <w:basedOn w:val="TL"/>
    <w:rsid w:val="001F75E1"/>
    <w:pPr>
      <w:tabs>
        <w:tab w:val="decimal" w:pos="460"/>
      </w:tabs>
    </w:pPr>
  </w:style>
  <w:style w:type="paragraph" w:customStyle="1" w:styleId="Graphic">
    <w:name w:val="Graphic"/>
    <w:aliases w:val="GR"/>
    <w:basedOn w:val="MainText"/>
    <w:rsid w:val="001F75E1"/>
    <w:pPr>
      <w:spacing w:after="240" w:line="240" w:lineRule="auto"/>
      <w:ind w:firstLine="0"/>
    </w:pPr>
  </w:style>
  <w:style w:type="paragraph" w:customStyle="1" w:styleId="-H2">
    <w:name w:val="-H2"/>
    <w:basedOn w:val="HeadL2"/>
    <w:rsid w:val="001F75E1"/>
    <w:pPr>
      <w:spacing w:before="120"/>
    </w:pPr>
  </w:style>
  <w:style w:type="paragraph" w:customStyle="1" w:styleId="-FP">
    <w:name w:val="-FP"/>
    <w:basedOn w:val="FirstPara"/>
    <w:rsid w:val="001F75E1"/>
    <w:pPr>
      <w:spacing w:before="0"/>
    </w:pPr>
  </w:style>
  <w:style w:type="paragraph" w:customStyle="1" w:styleId="-FC">
    <w:name w:val="-FC"/>
    <w:basedOn w:val="FirstPara"/>
    <w:rsid w:val="001F75E1"/>
    <w:pPr>
      <w:tabs>
        <w:tab w:val="left" w:pos="840"/>
        <w:tab w:val="left" w:pos="1680"/>
      </w:tabs>
      <w:spacing w:before="0" w:after="120" w:line="200" w:lineRule="atLeast"/>
      <w:jc w:val="left"/>
    </w:pPr>
    <w:rPr>
      <w:sz w:val="18"/>
    </w:rPr>
  </w:style>
  <w:style w:type="paragraph" w:customStyle="1" w:styleId="-H1">
    <w:name w:val="-H1"/>
    <w:basedOn w:val="HeadL1"/>
    <w:rsid w:val="001F75E1"/>
    <w:pPr>
      <w:spacing w:before="0"/>
    </w:pPr>
  </w:style>
  <w:style w:type="paragraph" w:customStyle="1" w:styleId="fh">
    <w:name w:val="fh"/>
    <w:basedOn w:val="FigureCaption"/>
    <w:rsid w:val="001F75E1"/>
    <w:rPr>
      <w:sz w:val="28"/>
    </w:rPr>
  </w:style>
  <w:style w:type="paragraph" w:customStyle="1" w:styleId="ExampleDefinition">
    <w:name w:val="ExampleDefinition"/>
    <w:basedOn w:val="FirstPara"/>
    <w:rsid w:val="001F75E1"/>
    <w:pPr>
      <w:keepNext/>
      <w:tabs>
        <w:tab w:val="left" w:pos="1161"/>
      </w:tabs>
      <w:spacing w:before="240"/>
    </w:pPr>
  </w:style>
  <w:style w:type="paragraph" w:customStyle="1" w:styleId="hypothesis">
    <w:name w:val="hypothesis"/>
    <w:basedOn w:val="MainText"/>
    <w:next w:val="FirstPara"/>
    <w:rsid w:val="001F75E1"/>
    <w:pPr>
      <w:spacing w:before="120"/>
      <w:ind w:left="302" w:firstLine="0"/>
    </w:pPr>
    <w:rPr>
      <w:i/>
    </w:rPr>
  </w:style>
  <w:style w:type="paragraph" w:customStyle="1" w:styleId="Theorempreposition">
    <w:name w:val="Theorempreposition"/>
    <w:basedOn w:val="Normal"/>
    <w:rsid w:val="001F75E1"/>
    <w:pPr>
      <w:keepNext/>
      <w:tabs>
        <w:tab w:val="left" w:pos="1161"/>
      </w:tabs>
      <w:spacing w:before="240" w:line="240" w:lineRule="atLeast"/>
      <w:jc w:val="both"/>
    </w:pPr>
    <w:rPr>
      <w:i/>
      <w:sz w:val="20"/>
    </w:rPr>
  </w:style>
  <w:style w:type="paragraph" w:customStyle="1" w:styleId="reference">
    <w:name w:val="reference"/>
    <w:basedOn w:val="PaperTitle"/>
    <w:rsid w:val="001F75E1"/>
  </w:style>
  <w:style w:type="paragraph" w:customStyle="1" w:styleId="Reference0">
    <w:name w:val="Reference"/>
    <w:basedOn w:val="refNotes"/>
    <w:rsid w:val="001F75E1"/>
    <w:pPr>
      <w:tabs>
        <w:tab w:val="clear" w:pos="360"/>
      </w:tabs>
      <w:ind w:left="0" w:firstLine="0"/>
    </w:pPr>
  </w:style>
  <w:style w:type="paragraph" w:styleId="BodyText">
    <w:name w:val="Body Text"/>
    <w:basedOn w:val="Normal"/>
    <w:rsid w:val="001F75E1"/>
    <w:pPr>
      <w:jc w:val="both"/>
    </w:pPr>
    <w:rPr>
      <w:sz w:val="20"/>
      <w:szCs w:val="20"/>
      <w:lang w:val="en-US"/>
    </w:rPr>
  </w:style>
  <w:style w:type="paragraph" w:customStyle="1" w:styleId="HTMLBody">
    <w:name w:val="HTML Body"/>
    <w:rsid w:val="001F75E1"/>
    <w:rPr>
      <w:rFonts w:ascii="Arial" w:hAnsi="Arial"/>
      <w:snapToGrid w:val="0"/>
    </w:rPr>
  </w:style>
  <w:style w:type="paragraph" w:styleId="BodyTextIndent">
    <w:name w:val="Body Text Indent"/>
    <w:basedOn w:val="Normal"/>
    <w:rsid w:val="001F75E1"/>
    <w:pPr>
      <w:spacing w:line="360" w:lineRule="auto"/>
      <w:ind w:firstLine="720"/>
    </w:pPr>
    <w:rPr>
      <w:sz w:val="20"/>
      <w:szCs w:val="20"/>
      <w:lang w:val="en-US"/>
    </w:rPr>
  </w:style>
  <w:style w:type="paragraph" w:styleId="BodyText2">
    <w:name w:val="Body Text 2"/>
    <w:basedOn w:val="Normal"/>
    <w:rsid w:val="001F75E1"/>
    <w:pPr>
      <w:jc w:val="both"/>
    </w:pPr>
    <w:rPr>
      <w:sz w:val="22"/>
      <w:szCs w:val="20"/>
      <w:lang w:val="en-US"/>
    </w:rPr>
  </w:style>
  <w:style w:type="paragraph" w:styleId="BodyTextIndent2">
    <w:name w:val="Body Text Indent 2"/>
    <w:basedOn w:val="Normal"/>
    <w:rsid w:val="001F75E1"/>
    <w:pPr>
      <w:ind w:left="1440" w:hanging="1440"/>
      <w:jc w:val="both"/>
    </w:pPr>
    <w:rPr>
      <w:sz w:val="22"/>
      <w:szCs w:val="20"/>
      <w:lang w:val="en-US"/>
    </w:rPr>
  </w:style>
  <w:style w:type="paragraph" w:styleId="ListBullet">
    <w:name w:val="List Bullet"/>
    <w:basedOn w:val="Normal"/>
    <w:autoRedefine/>
    <w:rsid w:val="001F75E1"/>
    <w:pPr>
      <w:numPr>
        <w:numId w:val="1"/>
      </w:numPr>
    </w:pPr>
    <w:rPr>
      <w:rFonts w:ascii="Garamond" w:hAnsi="Garamond"/>
      <w:sz w:val="16"/>
      <w:szCs w:val="20"/>
      <w:lang w:val="en-US"/>
    </w:rPr>
  </w:style>
  <w:style w:type="paragraph" w:customStyle="1" w:styleId="MTDisplayEquation">
    <w:name w:val="MTDisplayEquation"/>
    <w:basedOn w:val="Normal"/>
    <w:rsid w:val="001F75E1"/>
    <w:pPr>
      <w:tabs>
        <w:tab w:val="center" w:pos="3600"/>
        <w:tab w:val="right" w:pos="7200"/>
      </w:tabs>
      <w:jc w:val="both"/>
    </w:pPr>
    <w:rPr>
      <w:rFonts w:eastAsia="MS Mincho"/>
      <w:i/>
      <w:sz w:val="20"/>
      <w:lang w:val="en-US" w:eastAsia="ja-JP"/>
    </w:rPr>
  </w:style>
  <w:style w:type="paragraph" w:styleId="BodyTextIndent3">
    <w:name w:val="Body Text Indent 3"/>
    <w:basedOn w:val="Normal"/>
    <w:rsid w:val="001F75E1"/>
    <w:pPr>
      <w:ind w:left="1440"/>
      <w:jc w:val="both"/>
    </w:pPr>
    <w:rPr>
      <w:rFonts w:eastAsia="MS Mincho"/>
      <w:sz w:val="20"/>
      <w:lang w:val="en-US" w:eastAsia="ja-JP"/>
    </w:rPr>
  </w:style>
  <w:style w:type="paragraph" w:styleId="PlainText">
    <w:name w:val="Plain Text"/>
    <w:basedOn w:val="Normal"/>
    <w:rsid w:val="001F75E1"/>
    <w:rPr>
      <w:rFonts w:ascii="Courier New" w:hAnsi="Courier New"/>
      <w:sz w:val="20"/>
      <w:szCs w:val="20"/>
      <w:lang w:val="en-US" w:eastAsia="ja-JP"/>
    </w:rPr>
  </w:style>
  <w:style w:type="paragraph" w:styleId="Title">
    <w:name w:val="Title"/>
    <w:basedOn w:val="Normal"/>
    <w:qFormat/>
    <w:rsid w:val="001F75E1"/>
    <w:pPr>
      <w:jc w:val="center"/>
    </w:pPr>
    <w:rPr>
      <w:rFonts w:ascii="Arial" w:hAnsi="Arial"/>
      <w:b/>
      <w:sz w:val="28"/>
      <w:szCs w:val="20"/>
      <w:lang w:val="de-DE" w:eastAsia="de-DE"/>
    </w:rPr>
  </w:style>
  <w:style w:type="paragraph" w:customStyle="1" w:styleId="WW-Textkrper2">
    <w:name w:val="WW-Textkörper 2"/>
    <w:basedOn w:val="Normal"/>
    <w:rsid w:val="001F75E1"/>
    <w:pPr>
      <w:suppressAutoHyphens/>
      <w:jc w:val="both"/>
    </w:pPr>
    <w:rPr>
      <w:rFonts w:ascii="Arial" w:hAnsi="Arial"/>
      <w:szCs w:val="20"/>
      <w:lang w:val="de-DE" w:eastAsia="de-DE"/>
    </w:rPr>
  </w:style>
  <w:style w:type="paragraph" w:customStyle="1" w:styleId="Normal1">
    <w:name w:val="Normal1"/>
    <w:basedOn w:val="Normal"/>
    <w:rsid w:val="001F75E1"/>
    <w:pPr>
      <w:suppressAutoHyphens/>
      <w:autoSpaceDE w:val="0"/>
    </w:pPr>
    <w:rPr>
      <w:sz w:val="20"/>
      <w:szCs w:val="20"/>
      <w:lang w:val="de-DE"/>
    </w:rPr>
  </w:style>
  <w:style w:type="paragraph" w:customStyle="1" w:styleId="BodyText1">
    <w:name w:val="Body Text1"/>
    <w:basedOn w:val="Normal1"/>
    <w:rsid w:val="001F75E1"/>
    <w:rPr>
      <w:rFonts w:ascii="Arial" w:eastAsia="Arial" w:hAnsi="Arial" w:cs="Arial"/>
      <w:sz w:val="24"/>
      <w:szCs w:val="24"/>
    </w:rPr>
  </w:style>
  <w:style w:type="character" w:customStyle="1" w:styleId="TableText">
    <w:name w:val="Table_Text"/>
    <w:rsid w:val="002E2D30"/>
    <w:rPr>
      <w:sz w:val="20"/>
      <w:szCs w:val="20"/>
    </w:rPr>
  </w:style>
  <w:style w:type="paragraph" w:customStyle="1" w:styleId="CaptionsTable">
    <w:name w:val="Captions_Table"/>
    <w:autoRedefine/>
    <w:rsid w:val="00C17FC2"/>
    <w:rPr>
      <w:rFonts w:ascii="Times New Roman" w:eastAsia="MS PGothic" w:hAnsi="Times New Roman"/>
      <w:b/>
      <w:kern w:val="2"/>
      <w:lang w:val="en-GB" w:eastAsia="zh-TW"/>
    </w:rPr>
  </w:style>
  <w:style w:type="paragraph" w:customStyle="1" w:styleId="ArticleTitle">
    <w:name w:val="Article_Title"/>
    <w:basedOn w:val="Normal"/>
    <w:rsid w:val="002E2D30"/>
    <w:pPr>
      <w:widowControl/>
      <w:suppressAutoHyphens/>
      <w:autoSpaceDE w:val="0"/>
      <w:autoSpaceDN w:val="0"/>
      <w:adjustRightInd w:val="0"/>
      <w:spacing w:afterLines="100"/>
    </w:pPr>
    <w:rPr>
      <w:rFonts w:ascii="Arial" w:eastAsia="Arial" w:hAnsi="Arial"/>
      <w:bCs/>
      <w:sz w:val="40"/>
      <w:szCs w:val="36"/>
    </w:rPr>
  </w:style>
  <w:style w:type="paragraph" w:customStyle="1" w:styleId="Paragraph">
    <w:name w:val="Paragraph"/>
    <w:basedOn w:val="Normal"/>
    <w:link w:val="ParagraphCharChar"/>
    <w:autoRedefine/>
    <w:rsid w:val="002E2D30"/>
    <w:pPr>
      <w:spacing w:after="120"/>
      <w:ind w:firstLine="482"/>
      <w:jc w:val="both"/>
    </w:pPr>
  </w:style>
  <w:style w:type="character" w:customStyle="1" w:styleId="ParagraphCharChar">
    <w:name w:val="Paragraph Char Char"/>
    <w:basedOn w:val="DefaultParagraphFont"/>
    <w:link w:val="Paragraph"/>
    <w:rsid w:val="002E2D30"/>
    <w:rPr>
      <w:rFonts w:ascii="Times New Roman" w:eastAsia="PMingLiU" w:hAnsi="Times New Roman"/>
      <w:kern w:val="2"/>
      <w:sz w:val="24"/>
      <w:szCs w:val="24"/>
      <w:lang w:val="en-GB" w:eastAsia="zh-TW"/>
    </w:rPr>
  </w:style>
  <w:style w:type="paragraph" w:customStyle="1" w:styleId="SectionTitle">
    <w:name w:val="Section_Title"/>
    <w:link w:val="SectionTitleCharChar"/>
    <w:rsid w:val="002E2D30"/>
    <w:pPr>
      <w:suppressAutoHyphens/>
      <w:spacing w:beforeLines="50" w:line="480" w:lineRule="auto"/>
      <w:jc w:val="both"/>
    </w:pPr>
    <w:rPr>
      <w:rFonts w:ascii="Arial" w:eastAsia="MS PGothic" w:hAnsi="Arial"/>
      <w:b/>
      <w:kern w:val="2"/>
      <w:sz w:val="28"/>
      <w:szCs w:val="24"/>
      <w:lang w:eastAsia="zh-TW"/>
    </w:rPr>
  </w:style>
  <w:style w:type="character" w:customStyle="1" w:styleId="SectionTitleCharChar">
    <w:name w:val="Section_Title Char Char"/>
    <w:basedOn w:val="DefaultParagraphFont"/>
    <w:link w:val="SectionTitle"/>
    <w:rsid w:val="002E2D30"/>
    <w:rPr>
      <w:rFonts w:ascii="Arial" w:eastAsia="MS PGothic" w:hAnsi="Arial"/>
      <w:b/>
      <w:kern w:val="2"/>
      <w:sz w:val="28"/>
      <w:szCs w:val="24"/>
      <w:lang w:val="en-US" w:eastAsia="zh-TW" w:bidi="ar-SA"/>
    </w:rPr>
  </w:style>
  <w:style w:type="paragraph" w:customStyle="1" w:styleId="Abstract">
    <w:name w:val="Abstract"/>
    <w:basedOn w:val="Normal"/>
    <w:link w:val="AbstractCharChar"/>
    <w:autoRedefine/>
    <w:rsid w:val="00167113"/>
    <w:pPr>
      <w:widowControl/>
      <w:overflowPunct w:val="0"/>
      <w:autoSpaceDE w:val="0"/>
      <w:autoSpaceDN w:val="0"/>
      <w:adjustRightInd w:val="0"/>
      <w:spacing w:beforeLines="50" w:afterLines="50"/>
      <w:ind w:left="567"/>
      <w:jc w:val="both"/>
      <w:textAlignment w:val="baseline"/>
    </w:pPr>
    <w:rPr>
      <w:kern w:val="0"/>
      <w:sz w:val="18"/>
      <w:szCs w:val="18"/>
      <w:lang w:eastAsia="de-DE"/>
    </w:rPr>
  </w:style>
  <w:style w:type="character" w:customStyle="1" w:styleId="AbstractCharChar">
    <w:name w:val="Abstract Char Char"/>
    <w:basedOn w:val="DefaultParagraphFont"/>
    <w:link w:val="Abstract"/>
    <w:rsid w:val="00167113"/>
    <w:rPr>
      <w:rFonts w:ascii="Times New Roman" w:eastAsia="PMingLiU" w:hAnsi="Times New Roman"/>
      <w:sz w:val="18"/>
      <w:szCs w:val="18"/>
      <w:lang w:val="en-GB" w:eastAsia="de-DE"/>
    </w:rPr>
  </w:style>
  <w:style w:type="paragraph" w:customStyle="1" w:styleId="firstParagraph">
    <w:name w:val="first_Paragraph"/>
    <w:basedOn w:val="Paragraph"/>
    <w:link w:val="firstParagraphCharChar"/>
    <w:autoRedefine/>
    <w:rsid w:val="002E2D30"/>
    <w:pPr>
      <w:tabs>
        <w:tab w:val="left" w:pos="567"/>
      </w:tabs>
      <w:ind w:firstLine="0"/>
    </w:pPr>
    <w:rPr>
      <w:rFonts w:eastAsia="AdvTimes"/>
      <w:szCs w:val="20"/>
      <w:lang w:val="id-ID" w:eastAsia="en-GB"/>
    </w:rPr>
  </w:style>
  <w:style w:type="character" w:customStyle="1" w:styleId="firstParagraphCharChar">
    <w:name w:val="first_Paragraph Char Char"/>
    <w:basedOn w:val="ParagraphCharChar"/>
    <w:link w:val="firstParagraph"/>
    <w:rsid w:val="002E2D30"/>
    <w:rPr>
      <w:rFonts w:ascii="Times New Roman" w:eastAsia="AdvTimes" w:hAnsi="Times New Roman"/>
      <w:kern w:val="2"/>
      <w:sz w:val="24"/>
      <w:szCs w:val="24"/>
      <w:lang w:val="en-GB" w:eastAsia="en-GB"/>
    </w:rPr>
  </w:style>
  <w:style w:type="paragraph" w:customStyle="1" w:styleId="subSectionTitle">
    <w:name w:val="sub_Section_Title"/>
    <w:link w:val="subSectionTitleCharChar"/>
    <w:autoRedefine/>
    <w:rsid w:val="004B234F"/>
    <w:pPr>
      <w:spacing w:before="240" w:after="120"/>
    </w:pPr>
    <w:rPr>
      <w:rFonts w:ascii="Times New Roman" w:eastAsia="MS PGothic" w:hAnsi="Times New Roman"/>
      <w:i/>
      <w:kern w:val="2"/>
      <w:lang w:val="id-ID" w:eastAsia="zh-TW"/>
    </w:rPr>
  </w:style>
  <w:style w:type="character" w:customStyle="1" w:styleId="subSectionTitleCharChar">
    <w:name w:val="sub_Section_Title Char Char"/>
    <w:basedOn w:val="DefaultParagraphFont"/>
    <w:link w:val="subSectionTitle"/>
    <w:rsid w:val="004B234F"/>
    <w:rPr>
      <w:rFonts w:ascii="Times New Roman" w:eastAsia="MS PGothic" w:hAnsi="Times New Roman"/>
      <w:i/>
      <w:kern w:val="2"/>
      <w:lang w:val="id-ID" w:eastAsia="zh-TW" w:bidi="ar-SA"/>
    </w:rPr>
  </w:style>
  <w:style w:type="paragraph" w:customStyle="1" w:styleId="TableNotes">
    <w:name w:val="Table_Notes"/>
    <w:basedOn w:val="Normal"/>
    <w:link w:val="TableNotesChar"/>
    <w:autoRedefine/>
    <w:rsid w:val="000D5C1B"/>
    <w:rPr>
      <w:sz w:val="20"/>
      <w:szCs w:val="20"/>
    </w:rPr>
  </w:style>
  <w:style w:type="character" w:customStyle="1" w:styleId="TableNotesChar">
    <w:name w:val="Table_Notes Char"/>
    <w:basedOn w:val="DefaultParagraphFont"/>
    <w:link w:val="TableNotes"/>
    <w:rsid w:val="000D5C1B"/>
    <w:rPr>
      <w:rFonts w:ascii="Times New Roman" w:eastAsia="PMingLiU" w:hAnsi="Times New Roman"/>
      <w:kern w:val="2"/>
      <w:lang w:val="en-GB" w:eastAsia="zh-TW"/>
    </w:rPr>
  </w:style>
  <w:style w:type="character" w:customStyle="1" w:styleId="Italic">
    <w:name w:val="Italic"/>
    <w:basedOn w:val="DefaultParagraphFont"/>
    <w:rsid w:val="002E2D30"/>
    <w:rPr>
      <w:i/>
    </w:rPr>
  </w:style>
  <w:style w:type="character" w:customStyle="1" w:styleId="TableHeader">
    <w:name w:val="Table_Header"/>
    <w:basedOn w:val="TableText"/>
    <w:rsid w:val="002E2D30"/>
    <w:rPr>
      <w:rFonts w:ascii="Arial" w:hAnsi="Arial" w:cs="Arial"/>
      <w:b/>
      <w:bCs/>
      <w:sz w:val="16"/>
      <w:szCs w:val="16"/>
    </w:rPr>
  </w:style>
  <w:style w:type="paragraph" w:customStyle="1" w:styleId="italicsubSectionTitle">
    <w:name w:val="italic_sub_Section_Title"/>
    <w:rsid w:val="002E2D30"/>
    <w:pPr>
      <w:spacing w:before="240" w:after="120"/>
    </w:pPr>
    <w:rPr>
      <w:rFonts w:ascii="Arial" w:eastAsia="MS PGothic" w:hAnsi="Arial"/>
      <w:i/>
      <w:kern w:val="2"/>
      <w:sz w:val="24"/>
      <w:szCs w:val="24"/>
      <w:lang w:val="en-GB" w:eastAsia="zh-TW"/>
    </w:rPr>
  </w:style>
  <w:style w:type="character" w:styleId="Hyperlink">
    <w:name w:val="Hyperlink"/>
    <w:basedOn w:val="DefaultParagraphFont"/>
    <w:uiPriority w:val="99"/>
    <w:rsid w:val="002E2D30"/>
    <w:rPr>
      <w:color w:val="0000FF"/>
      <w:u w:val="single"/>
    </w:rPr>
  </w:style>
  <w:style w:type="paragraph" w:customStyle="1" w:styleId="CaptionsFigure">
    <w:name w:val="Captions_Figure"/>
    <w:basedOn w:val="Normal"/>
    <w:rsid w:val="002E2D30"/>
    <w:pPr>
      <w:widowControl/>
      <w:spacing w:after="120"/>
      <w:jc w:val="center"/>
    </w:pPr>
    <w:rPr>
      <w:b/>
      <w:kern w:val="0"/>
      <w:sz w:val="21"/>
      <w:lang w:val="en-US"/>
    </w:rPr>
  </w:style>
  <w:style w:type="character" w:customStyle="1" w:styleId="hps">
    <w:name w:val="hps"/>
    <w:basedOn w:val="DefaultParagraphFont"/>
    <w:rsid w:val="002E2D30"/>
  </w:style>
  <w:style w:type="paragraph" w:customStyle="1" w:styleId="Caption1">
    <w:name w:val="Caption1"/>
    <w:rsid w:val="002E2D30"/>
    <w:pPr>
      <w:spacing w:before="60" w:after="60"/>
      <w:jc w:val="center"/>
    </w:pPr>
    <w:rPr>
      <w:rFonts w:ascii="Arial Black" w:eastAsia="ヒラギノ角ゴ Pro W3" w:hAnsi="Arial Black"/>
      <w:color w:val="000000"/>
      <w:sz w:val="16"/>
      <w:lang w:eastAsia="ja-JP" w:bidi="th-TH"/>
    </w:rPr>
  </w:style>
  <w:style w:type="character" w:customStyle="1" w:styleId="longtext">
    <w:name w:val="long_text"/>
    <w:basedOn w:val="DefaultParagraphFont"/>
    <w:rsid w:val="002E2D30"/>
  </w:style>
  <w:style w:type="paragraph" w:customStyle="1" w:styleId="JJREF">
    <w:name w:val="JJREF"/>
    <w:basedOn w:val="Normal"/>
    <w:link w:val="JJREFChar"/>
    <w:qFormat/>
    <w:rsid w:val="002E2D30"/>
    <w:pPr>
      <w:numPr>
        <w:numId w:val="4"/>
      </w:numPr>
      <w:spacing w:line="276" w:lineRule="auto"/>
      <w:ind w:left="644" w:hanging="633"/>
      <w:contextualSpacing/>
      <w:jc w:val="both"/>
    </w:pPr>
    <w:rPr>
      <w:rFonts w:eastAsia="ＤＦ平成明朝体W3"/>
      <w:sz w:val="20"/>
      <w:szCs w:val="20"/>
      <w:lang w:bidi="he-IL"/>
    </w:rPr>
  </w:style>
  <w:style w:type="character" w:customStyle="1" w:styleId="JJREFChar">
    <w:name w:val="JJREF Char"/>
    <w:link w:val="JJREF"/>
    <w:rsid w:val="002E2D30"/>
    <w:rPr>
      <w:rFonts w:ascii="Times New Roman" w:eastAsia="ＤＦ平成明朝体W3" w:hAnsi="Times New Roman"/>
      <w:kern w:val="2"/>
      <w:lang w:bidi="he-IL"/>
    </w:rPr>
  </w:style>
  <w:style w:type="paragraph" w:customStyle="1" w:styleId="Keywords">
    <w:name w:val="Keywords"/>
    <w:rsid w:val="004137C3"/>
    <w:pPr>
      <w:spacing w:before="240" w:line="288" w:lineRule="auto"/>
      <w:ind w:left="567"/>
    </w:pPr>
    <w:rPr>
      <w:rFonts w:ascii="Times New Roman" w:eastAsia="ヒラギノ角ゴ Pro W3" w:hAnsi="Times New Roman"/>
      <w:b/>
      <w:i/>
      <w:color w:val="000000"/>
      <w:lang w:eastAsia="ja-JP" w:bidi="th-TH"/>
    </w:rPr>
  </w:style>
  <w:style w:type="paragraph" w:styleId="BalloonText">
    <w:name w:val="Balloon Text"/>
    <w:basedOn w:val="Normal"/>
    <w:link w:val="BalloonTextChar"/>
    <w:uiPriority w:val="99"/>
    <w:semiHidden/>
    <w:unhideWhenUsed/>
    <w:rsid w:val="00A441E2"/>
    <w:rPr>
      <w:rFonts w:ascii="Lucida Grande" w:hAnsi="Lucida Grande"/>
      <w:sz w:val="18"/>
      <w:szCs w:val="18"/>
    </w:rPr>
  </w:style>
  <w:style w:type="character" w:customStyle="1" w:styleId="BalloonTextChar">
    <w:name w:val="Balloon Text Char"/>
    <w:basedOn w:val="DefaultParagraphFont"/>
    <w:link w:val="BalloonText"/>
    <w:uiPriority w:val="99"/>
    <w:semiHidden/>
    <w:rsid w:val="00A441E2"/>
    <w:rPr>
      <w:rFonts w:ascii="Lucida Grande" w:eastAsia="PMingLiU" w:hAnsi="Lucida Grande"/>
      <w:kern w:val="2"/>
      <w:sz w:val="18"/>
      <w:szCs w:val="18"/>
      <w:lang w:eastAsia="zh-TW"/>
    </w:rPr>
  </w:style>
  <w:style w:type="character" w:styleId="CommentReference">
    <w:name w:val="annotation reference"/>
    <w:basedOn w:val="DefaultParagraphFont"/>
    <w:uiPriority w:val="99"/>
    <w:semiHidden/>
    <w:unhideWhenUsed/>
    <w:rsid w:val="00A441E2"/>
    <w:rPr>
      <w:sz w:val="18"/>
      <w:szCs w:val="18"/>
    </w:rPr>
  </w:style>
  <w:style w:type="paragraph" w:styleId="CommentText">
    <w:name w:val="annotation text"/>
    <w:basedOn w:val="Normal"/>
    <w:link w:val="CommentTextChar"/>
    <w:uiPriority w:val="99"/>
    <w:semiHidden/>
    <w:unhideWhenUsed/>
    <w:rsid w:val="00A441E2"/>
  </w:style>
  <w:style w:type="character" w:customStyle="1" w:styleId="CommentTextChar">
    <w:name w:val="Comment Text Char"/>
    <w:basedOn w:val="DefaultParagraphFont"/>
    <w:link w:val="CommentText"/>
    <w:uiPriority w:val="99"/>
    <w:semiHidden/>
    <w:rsid w:val="00A441E2"/>
    <w:rPr>
      <w:rFonts w:ascii="Times New Roman" w:eastAsia="PMingLiU" w:hAnsi="Times New Roman"/>
      <w:kern w:val="2"/>
      <w:sz w:val="24"/>
      <w:szCs w:val="24"/>
      <w:lang w:eastAsia="zh-TW"/>
    </w:rPr>
  </w:style>
  <w:style w:type="paragraph" w:styleId="CommentSubject">
    <w:name w:val="annotation subject"/>
    <w:basedOn w:val="CommentText"/>
    <w:next w:val="CommentText"/>
    <w:link w:val="CommentSubjectChar"/>
    <w:uiPriority w:val="99"/>
    <w:semiHidden/>
    <w:unhideWhenUsed/>
    <w:rsid w:val="00A441E2"/>
    <w:rPr>
      <w:b/>
      <w:bCs/>
      <w:sz w:val="20"/>
      <w:szCs w:val="20"/>
    </w:rPr>
  </w:style>
  <w:style w:type="character" w:customStyle="1" w:styleId="CommentSubjectChar">
    <w:name w:val="Comment Subject Char"/>
    <w:basedOn w:val="CommentTextChar"/>
    <w:link w:val="CommentSubject"/>
    <w:uiPriority w:val="99"/>
    <w:semiHidden/>
    <w:rsid w:val="00A441E2"/>
    <w:rPr>
      <w:rFonts w:ascii="Times New Roman" w:eastAsia="PMingLiU" w:hAnsi="Times New Roman"/>
      <w:b/>
      <w:bCs/>
      <w:kern w:val="2"/>
      <w:sz w:val="24"/>
      <w:szCs w:val="24"/>
      <w:lang w:eastAsia="zh-TW"/>
    </w:rPr>
  </w:style>
  <w:style w:type="paragraph" w:styleId="Revision">
    <w:name w:val="Revision"/>
    <w:hidden/>
    <w:uiPriority w:val="99"/>
    <w:semiHidden/>
    <w:rsid w:val="00C81C80"/>
    <w:rPr>
      <w:rFonts w:ascii="Times New Roman" w:eastAsia="PMingLiU" w:hAnsi="Times New Roman"/>
      <w:kern w:val="2"/>
      <w:sz w:val="24"/>
      <w:szCs w:val="24"/>
      <w:lang w:val="en-GB" w:eastAsia="zh-TW"/>
    </w:rPr>
  </w:style>
  <w:style w:type="table" w:styleId="TableGrid">
    <w:name w:val="Table Grid"/>
    <w:basedOn w:val="TableNormal"/>
    <w:uiPriority w:val="59"/>
    <w:rsid w:val="003A50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12209"/>
    <w:pPr>
      <w:ind w:left="720"/>
      <w:contextualSpacing/>
    </w:pPr>
  </w:style>
  <w:style w:type="paragraph" w:customStyle="1" w:styleId="Default">
    <w:name w:val="Default"/>
    <w:rsid w:val="00C44271"/>
    <w:pPr>
      <w:autoSpaceDE w:val="0"/>
      <w:autoSpaceDN w:val="0"/>
      <w:adjustRightInd w:val="0"/>
    </w:pPr>
    <w:rPr>
      <w:rFonts w:ascii="Calibri" w:eastAsiaTheme="minorHAnsi" w:hAnsi="Calibri" w:cs="Calibri"/>
      <w:color w:val="000000"/>
      <w:sz w:val="24"/>
      <w:szCs w:val="24"/>
      <w:lang w:val="id-I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D30"/>
    <w:pPr>
      <w:widowControl w:val="0"/>
    </w:pPr>
    <w:rPr>
      <w:rFonts w:ascii="Times New Roman" w:eastAsia="PMingLiU" w:hAnsi="Times New Roman"/>
      <w:kern w:val="2"/>
      <w:sz w:val="24"/>
      <w:szCs w:val="24"/>
      <w:lang w:val="en-GB" w:eastAsia="zh-TW"/>
    </w:rPr>
  </w:style>
  <w:style w:type="paragraph" w:styleId="Heading1">
    <w:name w:val="heading 1"/>
    <w:basedOn w:val="Normal"/>
    <w:next w:val="Normal"/>
    <w:qFormat/>
    <w:rsid w:val="001F75E1"/>
    <w:pPr>
      <w:keepNext/>
      <w:jc w:val="center"/>
      <w:outlineLvl w:val="0"/>
    </w:pPr>
    <w:rPr>
      <w:b/>
      <w:color w:val="FF0000"/>
      <w:sz w:val="28"/>
      <w:szCs w:val="20"/>
      <w:lang w:val="en-US"/>
    </w:rPr>
  </w:style>
  <w:style w:type="paragraph" w:styleId="Heading2">
    <w:name w:val="heading 2"/>
    <w:basedOn w:val="Normal"/>
    <w:next w:val="Normal"/>
    <w:qFormat/>
    <w:rsid w:val="001F75E1"/>
    <w:pPr>
      <w:keepNext/>
      <w:jc w:val="both"/>
      <w:outlineLvl w:val="1"/>
    </w:pPr>
    <w:rPr>
      <w:b/>
      <w:sz w:val="20"/>
      <w:szCs w:val="20"/>
      <w:lang w:val="en-US"/>
    </w:rPr>
  </w:style>
  <w:style w:type="paragraph" w:styleId="Heading3">
    <w:name w:val="heading 3"/>
    <w:basedOn w:val="Normal"/>
    <w:next w:val="Normal"/>
    <w:qFormat/>
    <w:rsid w:val="001F75E1"/>
    <w:pPr>
      <w:keepNext/>
      <w:outlineLvl w:val="2"/>
    </w:pPr>
    <w:rPr>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MainText"/>
    <w:rsid w:val="001F75E1"/>
    <w:pPr>
      <w:tabs>
        <w:tab w:val="left" w:pos="960"/>
        <w:tab w:val="right" w:pos="9000"/>
      </w:tabs>
      <w:spacing w:line="240" w:lineRule="auto"/>
      <w:ind w:firstLine="0"/>
      <w:jc w:val="left"/>
    </w:pPr>
    <w:rPr>
      <w:sz w:val="18"/>
    </w:rPr>
  </w:style>
  <w:style w:type="paragraph" w:customStyle="1" w:styleId="MainText">
    <w:name w:val="MainText"/>
    <w:aliases w:val="MT"/>
    <w:basedOn w:val="FirstPara"/>
    <w:rsid w:val="001F75E1"/>
    <w:pPr>
      <w:spacing w:before="0"/>
      <w:ind w:firstLine="300"/>
    </w:pPr>
  </w:style>
  <w:style w:type="paragraph" w:customStyle="1" w:styleId="FirstPara">
    <w:name w:val="FirstPara"/>
    <w:aliases w:val="FP"/>
    <w:basedOn w:val="Normal"/>
    <w:next w:val="MainText"/>
    <w:rsid w:val="001F75E1"/>
    <w:pPr>
      <w:spacing w:before="120" w:line="240" w:lineRule="atLeast"/>
      <w:jc w:val="both"/>
    </w:pPr>
    <w:rPr>
      <w:sz w:val="20"/>
    </w:rPr>
  </w:style>
  <w:style w:type="paragraph" w:styleId="Header">
    <w:name w:val="header"/>
    <w:basedOn w:val="Normal"/>
    <w:rsid w:val="001F75E1"/>
    <w:pPr>
      <w:tabs>
        <w:tab w:val="center" w:pos="4153"/>
        <w:tab w:val="right" w:pos="8306"/>
      </w:tabs>
    </w:pPr>
  </w:style>
  <w:style w:type="paragraph" w:customStyle="1" w:styleId="Header1">
    <w:name w:val="Header1"/>
    <w:aliases w:val="RH"/>
    <w:basedOn w:val="MainText"/>
    <w:rsid w:val="001F75E1"/>
    <w:pPr>
      <w:tabs>
        <w:tab w:val="left" w:pos="720"/>
        <w:tab w:val="right" w:pos="7200"/>
      </w:tabs>
      <w:spacing w:line="240" w:lineRule="auto"/>
      <w:ind w:firstLine="0"/>
      <w:jc w:val="left"/>
    </w:pPr>
    <w:rPr>
      <w:i/>
    </w:rPr>
  </w:style>
  <w:style w:type="paragraph" w:customStyle="1" w:styleId="2colH1">
    <w:name w:val="2colH1"/>
    <w:aliases w:val="2H1"/>
    <w:basedOn w:val="FirstPara"/>
    <w:rsid w:val="001F75E1"/>
    <w:pPr>
      <w:tabs>
        <w:tab w:val="left" w:pos="360"/>
      </w:tabs>
      <w:spacing w:after="120" w:line="260" w:lineRule="atLeast"/>
      <w:jc w:val="left"/>
    </w:pPr>
    <w:rPr>
      <w:b/>
      <w:sz w:val="24"/>
    </w:rPr>
  </w:style>
  <w:style w:type="paragraph" w:customStyle="1" w:styleId="2colAdd">
    <w:name w:val="2colAdd"/>
    <w:aliases w:val="2A"/>
    <w:basedOn w:val="FirstPara"/>
    <w:rsid w:val="001F75E1"/>
    <w:pPr>
      <w:spacing w:line="220" w:lineRule="atLeast"/>
      <w:jc w:val="left"/>
    </w:pPr>
    <w:rPr>
      <w:i/>
    </w:rPr>
  </w:style>
  <w:style w:type="paragraph" w:customStyle="1" w:styleId="2colMainText">
    <w:name w:val="2colMainText"/>
    <w:aliases w:val="2MT"/>
    <w:basedOn w:val="FirstPara"/>
    <w:rsid w:val="001F75E1"/>
    <w:pPr>
      <w:spacing w:before="0" w:line="220" w:lineRule="atLeast"/>
      <w:ind w:firstLine="180"/>
      <w:jc w:val="left"/>
    </w:pPr>
    <w:rPr>
      <w:sz w:val="18"/>
    </w:rPr>
  </w:style>
  <w:style w:type="paragraph" w:customStyle="1" w:styleId="2colFirstPara">
    <w:name w:val="2colFirstPara"/>
    <w:aliases w:val="2FP"/>
    <w:basedOn w:val="2colMainText"/>
    <w:next w:val="2colMainText"/>
    <w:rsid w:val="001F75E1"/>
    <w:pPr>
      <w:ind w:firstLine="0"/>
    </w:pPr>
  </w:style>
  <w:style w:type="paragraph" w:customStyle="1" w:styleId="2colBullet">
    <w:name w:val="2colBullet"/>
    <w:aliases w:val="2B"/>
    <w:basedOn w:val="2colMainText"/>
    <w:rsid w:val="001F75E1"/>
    <w:pPr>
      <w:tabs>
        <w:tab w:val="left" w:pos="180"/>
      </w:tabs>
      <w:spacing w:after="60"/>
      <w:ind w:left="180" w:hanging="180"/>
    </w:pPr>
  </w:style>
  <w:style w:type="paragraph" w:customStyle="1" w:styleId="2colH2">
    <w:name w:val="2colH2"/>
    <w:aliases w:val="2H2"/>
    <w:basedOn w:val="2colFirstPara"/>
    <w:rsid w:val="001F75E1"/>
    <w:pPr>
      <w:tabs>
        <w:tab w:val="left" w:pos="360"/>
      </w:tabs>
      <w:spacing w:after="60" w:line="240" w:lineRule="atLeast"/>
    </w:pPr>
    <w:rPr>
      <w:i/>
      <w:sz w:val="20"/>
    </w:rPr>
  </w:style>
  <w:style w:type="paragraph" w:customStyle="1" w:styleId="HeadL1">
    <w:name w:val="HeadL1"/>
    <w:aliases w:val="H1"/>
    <w:basedOn w:val="FirstPara"/>
    <w:next w:val="FirstPara"/>
    <w:rsid w:val="001F75E1"/>
    <w:pPr>
      <w:keepNext/>
      <w:tabs>
        <w:tab w:val="left" w:pos="360"/>
      </w:tabs>
      <w:spacing w:before="480" w:after="120"/>
      <w:ind w:left="360" w:hanging="360"/>
      <w:jc w:val="left"/>
    </w:pPr>
    <w:rPr>
      <w:b/>
      <w:sz w:val="22"/>
    </w:rPr>
  </w:style>
  <w:style w:type="paragraph" w:customStyle="1" w:styleId="HeadL2">
    <w:name w:val="HeadL2"/>
    <w:aliases w:val="H2"/>
    <w:basedOn w:val="FirstPara"/>
    <w:next w:val="FirstPara"/>
    <w:rsid w:val="001F75E1"/>
    <w:pPr>
      <w:keepNext/>
      <w:tabs>
        <w:tab w:val="left" w:pos="480"/>
      </w:tabs>
      <w:spacing w:before="300" w:after="60"/>
      <w:ind w:left="480" w:hanging="480"/>
      <w:jc w:val="left"/>
    </w:pPr>
    <w:rPr>
      <w:i/>
      <w:sz w:val="22"/>
    </w:rPr>
  </w:style>
  <w:style w:type="paragraph" w:customStyle="1" w:styleId="HeadL3">
    <w:name w:val="HeadL3"/>
    <w:aliases w:val="H3"/>
    <w:basedOn w:val="HeadL2"/>
    <w:next w:val="FirstPara"/>
    <w:rsid w:val="001F75E1"/>
    <w:pPr>
      <w:tabs>
        <w:tab w:val="clear" w:pos="480"/>
        <w:tab w:val="left" w:pos="600"/>
      </w:tabs>
      <w:spacing w:after="0"/>
      <w:ind w:left="600" w:hanging="600"/>
    </w:pPr>
  </w:style>
  <w:style w:type="paragraph" w:customStyle="1" w:styleId="ListedBullets">
    <w:name w:val="ListedBullets"/>
    <w:aliases w:val="LB"/>
    <w:basedOn w:val="FirstPara"/>
    <w:rsid w:val="001F75E1"/>
    <w:pPr>
      <w:numPr>
        <w:numId w:val="3"/>
      </w:numPr>
      <w:jc w:val="left"/>
    </w:pPr>
  </w:style>
  <w:style w:type="paragraph" w:customStyle="1" w:styleId="ListedNos">
    <w:name w:val="ListedNos"/>
    <w:aliases w:val="LN"/>
    <w:basedOn w:val="ListedBullets"/>
    <w:rsid w:val="001F75E1"/>
  </w:style>
  <w:style w:type="paragraph" w:customStyle="1" w:styleId="ListUnNod">
    <w:name w:val="ListUnNod"/>
    <w:aliases w:val="LU"/>
    <w:basedOn w:val="ListedBullets"/>
    <w:rsid w:val="001F75E1"/>
    <w:pPr>
      <w:ind w:left="0" w:firstLine="0"/>
    </w:pPr>
  </w:style>
  <w:style w:type="paragraph" w:customStyle="1" w:styleId="Table">
    <w:name w:val="Table"/>
    <w:aliases w:val="TA"/>
    <w:basedOn w:val="FirstPara"/>
    <w:rsid w:val="001F75E1"/>
    <w:pPr>
      <w:spacing w:before="40" w:after="40" w:line="200" w:lineRule="atLeast"/>
      <w:jc w:val="left"/>
    </w:pPr>
    <w:rPr>
      <w:sz w:val="18"/>
    </w:rPr>
  </w:style>
  <w:style w:type="paragraph" w:customStyle="1" w:styleId="refNotes">
    <w:name w:val="refNotes"/>
    <w:aliases w:val="REF,RefNotes"/>
    <w:basedOn w:val="FirstPara"/>
    <w:rsid w:val="001F75E1"/>
    <w:pPr>
      <w:tabs>
        <w:tab w:val="left" w:pos="360"/>
        <w:tab w:val="left" w:pos="600"/>
      </w:tabs>
      <w:spacing w:before="0" w:after="60" w:line="200" w:lineRule="atLeast"/>
      <w:ind w:left="360" w:hanging="360"/>
    </w:pPr>
    <w:rPr>
      <w:sz w:val="18"/>
    </w:rPr>
  </w:style>
  <w:style w:type="paragraph" w:customStyle="1" w:styleId="Source">
    <w:name w:val="Source"/>
    <w:aliases w:val="SO"/>
    <w:basedOn w:val="FirstPara"/>
    <w:next w:val="FirstPara"/>
    <w:rsid w:val="001F75E1"/>
    <w:pPr>
      <w:spacing w:before="60" w:line="200" w:lineRule="atLeast"/>
      <w:ind w:left="720" w:right="720"/>
      <w:jc w:val="left"/>
    </w:pPr>
    <w:rPr>
      <w:sz w:val="18"/>
    </w:rPr>
  </w:style>
  <w:style w:type="paragraph" w:customStyle="1" w:styleId="QuotationDisp">
    <w:name w:val="QuotationDisp"/>
    <w:aliases w:val="QU"/>
    <w:basedOn w:val="FirstPara"/>
    <w:rsid w:val="001F75E1"/>
    <w:pPr>
      <w:spacing w:line="200" w:lineRule="atLeast"/>
      <w:ind w:left="720" w:right="720"/>
    </w:pPr>
    <w:rPr>
      <w:sz w:val="18"/>
    </w:rPr>
  </w:style>
  <w:style w:type="paragraph" w:customStyle="1" w:styleId="FigureCaption">
    <w:name w:val="FigureCaption"/>
    <w:aliases w:val="FC"/>
    <w:basedOn w:val="FirstPara"/>
    <w:rsid w:val="001F75E1"/>
    <w:pPr>
      <w:tabs>
        <w:tab w:val="left" w:pos="840"/>
        <w:tab w:val="left" w:pos="1680"/>
      </w:tabs>
      <w:spacing w:before="240" w:after="120" w:line="200" w:lineRule="atLeast"/>
      <w:ind w:left="835" w:hanging="835"/>
      <w:jc w:val="left"/>
    </w:pPr>
    <w:rPr>
      <w:sz w:val="18"/>
    </w:rPr>
  </w:style>
  <w:style w:type="paragraph" w:customStyle="1" w:styleId="EquationDisp">
    <w:name w:val="EquationDisp"/>
    <w:aliases w:val="EQN"/>
    <w:basedOn w:val="FirstPara"/>
    <w:rsid w:val="001F75E1"/>
    <w:pPr>
      <w:tabs>
        <w:tab w:val="right" w:pos="7200"/>
      </w:tabs>
      <w:ind w:left="480"/>
      <w:jc w:val="left"/>
    </w:pPr>
  </w:style>
  <w:style w:type="paragraph" w:customStyle="1" w:styleId="Bibliography1">
    <w:name w:val="Bibliography1"/>
    <w:aliases w:val="BIB"/>
    <w:basedOn w:val="FirstPara"/>
    <w:rsid w:val="001F75E1"/>
    <w:pPr>
      <w:spacing w:before="0" w:after="60" w:line="200" w:lineRule="atLeast"/>
      <w:ind w:left="480" w:hanging="480"/>
    </w:pPr>
    <w:rPr>
      <w:sz w:val="18"/>
    </w:rPr>
  </w:style>
  <w:style w:type="paragraph" w:customStyle="1" w:styleId="AbsKeyBibli">
    <w:name w:val="AbsKeyBibli"/>
    <w:aliases w:val="ABS"/>
    <w:basedOn w:val="FirstPara"/>
    <w:rsid w:val="001F75E1"/>
    <w:pPr>
      <w:tabs>
        <w:tab w:val="left" w:pos="960"/>
      </w:tabs>
      <w:spacing w:before="0" w:after="200" w:line="200" w:lineRule="atLeast"/>
      <w:ind w:left="720" w:right="720"/>
    </w:pPr>
    <w:rPr>
      <w:sz w:val="18"/>
    </w:rPr>
  </w:style>
  <w:style w:type="paragraph" w:customStyle="1" w:styleId="AuthAdds">
    <w:name w:val="AuthAdds"/>
    <w:aliases w:val="ADR"/>
    <w:basedOn w:val="FirstPara"/>
    <w:next w:val="AbsKeyBibli"/>
    <w:rsid w:val="001F75E1"/>
    <w:pPr>
      <w:spacing w:before="0" w:after="200"/>
      <w:ind w:left="720" w:right="720"/>
      <w:jc w:val="left"/>
    </w:pPr>
  </w:style>
  <w:style w:type="paragraph" w:customStyle="1" w:styleId="PaperTitle">
    <w:name w:val="PaperTitle"/>
    <w:aliases w:val="PT"/>
    <w:basedOn w:val="FirstPara"/>
    <w:next w:val="AuthNames"/>
    <w:rsid w:val="001F75E1"/>
    <w:pPr>
      <w:pBdr>
        <w:top w:val="single" w:sz="12" w:space="4" w:color="auto"/>
        <w:bottom w:val="single" w:sz="12" w:space="4" w:color="auto"/>
      </w:pBdr>
      <w:spacing w:before="0" w:after="240" w:line="320" w:lineRule="atLeast"/>
      <w:jc w:val="left"/>
    </w:pPr>
    <w:rPr>
      <w:rFonts w:ascii="Arial" w:hAnsi="Arial"/>
      <w:b/>
      <w:sz w:val="28"/>
    </w:rPr>
  </w:style>
  <w:style w:type="paragraph" w:customStyle="1" w:styleId="AuthNames">
    <w:name w:val="AuthNames"/>
    <w:aliases w:val="AU"/>
    <w:basedOn w:val="FirstPara"/>
    <w:next w:val="AuthAdds"/>
    <w:rsid w:val="001F75E1"/>
    <w:pPr>
      <w:spacing w:after="120" w:line="320" w:lineRule="atLeast"/>
      <w:ind w:left="720" w:right="720"/>
      <w:jc w:val="left"/>
    </w:pPr>
    <w:rPr>
      <w:rFonts w:ascii="Arial" w:hAnsi="Arial"/>
      <w:sz w:val="28"/>
    </w:rPr>
  </w:style>
  <w:style w:type="paragraph" w:customStyle="1" w:styleId="TH">
    <w:name w:val="TH"/>
    <w:basedOn w:val="FirstPara"/>
    <w:next w:val="MainText"/>
    <w:rsid w:val="001F75E1"/>
    <w:pPr>
      <w:tabs>
        <w:tab w:val="left" w:pos="960"/>
        <w:tab w:val="left" w:pos="1920"/>
      </w:tabs>
      <w:spacing w:before="240" w:after="120" w:line="200" w:lineRule="atLeast"/>
      <w:ind w:left="965" w:hanging="965"/>
      <w:jc w:val="left"/>
    </w:pPr>
    <w:rPr>
      <w:sz w:val="18"/>
    </w:rPr>
  </w:style>
  <w:style w:type="paragraph" w:customStyle="1" w:styleId="ListSubsid">
    <w:name w:val="ListSubsid"/>
    <w:aliases w:val="LS"/>
    <w:basedOn w:val="ListUnNod"/>
    <w:rsid w:val="001F75E1"/>
    <w:pPr>
      <w:keepLines/>
      <w:tabs>
        <w:tab w:val="left" w:pos="960"/>
      </w:tabs>
      <w:spacing w:before="60"/>
      <w:ind w:left="960" w:hanging="480"/>
    </w:pPr>
  </w:style>
  <w:style w:type="paragraph" w:customStyle="1" w:styleId="Rule">
    <w:name w:val="Rule"/>
    <w:aliases w:val="RU"/>
    <w:basedOn w:val="AbsKeyBibli"/>
    <w:next w:val="HeadL1"/>
    <w:rsid w:val="001F75E1"/>
    <w:pPr>
      <w:pBdr>
        <w:bottom w:val="single" w:sz="12" w:space="0" w:color="auto"/>
      </w:pBdr>
      <w:spacing w:after="0" w:line="240" w:lineRule="auto"/>
      <w:ind w:left="0" w:right="0"/>
    </w:pPr>
    <w:rPr>
      <w:sz w:val="12"/>
    </w:rPr>
  </w:style>
  <w:style w:type="paragraph" w:customStyle="1" w:styleId="TN">
    <w:name w:val="TN"/>
    <w:basedOn w:val="Source"/>
    <w:rsid w:val="001F75E1"/>
    <w:pPr>
      <w:keepLines/>
      <w:tabs>
        <w:tab w:val="left" w:pos="240"/>
      </w:tabs>
      <w:ind w:left="240" w:hanging="240"/>
    </w:pPr>
  </w:style>
  <w:style w:type="paragraph" w:customStyle="1" w:styleId="TL">
    <w:name w:val="TL"/>
    <w:basedOn w:val="Table"/>
    <w:rsid w:val="001F75E1"/>
    <w:pPr>
      <w:tabs>
        <w:tab w:val="left" w:pos="360"/>
      </w:tabs>
    </w:pPr>
  </w:style>
  <w:style w:type="paragraph" w:customStyle="1" w:styleId="TC">
    <w:name w:val="TC"/>
    <w:basedOn w:val="Table"/>
    <w:rsid w:val="001F75E1"/>
    <w:pPr>
      <w:jc w:val="center"/>
    </w:pPr>
  </w:style>
  <w:style w:type="paragraph" w:customStyle="1" w:styleId="TR">
    <w:name w:val="TR"/>
    <w:basedOn w:val="Table"/>
    <w:rsid w:val="001F75E1"/>
    <w:pPr>
      <w:ind w:right="120"/>
      <w:jc w:val="right"/>
    </w:pPr>
  </w:style>
  <w:style w:type="paragraph" w:customStyle="1" w:styleId="ColHead">
    <w:name w:val="ColHead"/>
    <w:aliases w:val="CH"/>
    <w:basedOn w:val="TL"/>
    <w:rsid w:val="001F75E1"/>
    <w:pPr>
      <w:jc w:val="center"/>
    </w:pPr>
    <w:rPr>
      <w:i/>
    </w:rPr>
  </w:style>
  <w:style w:type="paragraph" w:customStyle="1" w:styleId="TD">
    <w:name w:val="TD"/>
    <w:basedOn w:val="TL"/>
    <w:rsid w:val="001F75E1"/>
    <w:pPr>
      <w:tabs>
        <w:tab w:val="decimal" w:pos="460"/>
      </w:tabs>
    </w:pPr>
  </w:style>
  <w:style w:type="paragraph" w:customStyle="1" w:styleId="Graphic">
    <w:name w:val="Graphic"/>
    <w:aliases w:val="GR"/>
    <w:basedOn w:val="MainText"/>
    <w:rsid w:val="001F75E1"/>
    <w:pPr>
      <w:spacing w:after="240" w:line="240" w:lineRule="auto"/>
      <w:ind w:firstLine="0"/>
    </w:pPr>
  </w:style>
  <w:style w:type="paragraph" w:customStyle="1" w:styleId="-H2">
    <w:name w:val="-H2"/>
    <w:basedOn w:val="HeadL2"/>
    <w:rsid w:val="001F75E1"/>
    <w:pPr>
      <w:spacing w:before="120"/>
    </w:pPr>
  </w:style>
  <w:style w:type="paragraph" w:customStyle="1" w:styleId="-FP">
    <w:name w:val="-FP"/>
    <w:basedOn w:val="FirstPara"/>
    <w:rsid w:val="001F75E1"/>
    <w:pPr>
      <w:spacing w:before="0"/>
    </w:pPr>
  </w:style>
  <w:style w:type="paragraph" w:customStyle="1" w:styleId="-FC">
    <w:name w:val="-FC"/>
    <w:basedOn w:val="FirstPara"/>
    <w:rsid w:val="001F75E1"/>
    <w:pPr>
      <w:tabs>
        <w:tab w:val="left" w:pos="840"/>
        <w:tab w:val="left" w:pos="1680"/>
      </w:tabs>
      <w:spacing w:before="0" w:after="120" w:line="200" w:lineRule="atLeast"/>
      <w:jc w:val="left"/>
    </w:pPr>
    <w:rPr>
      <w:sz w:val="18"/>
    </w:rPr>
  </w:style>
  <w:style w:type="paragraph" w:customStyle="1" w:styleId="-H1">
    <w:name w:val="-H1"/>
    <w:basedOn w:val="HeadL1"/>
    <w:rsid w:val="001F75E1"/>
    <w:pPr>
      <w:spacing w:before="0"/>
    </w:pPr>
  </w:style>
  <w:style w:type="paragraph" w:customStyle="1" w:styleId="fh">
    <w:name w:val="fh"/>
    <w:basedOn w:val="FigureCaption"/>
    <w:rsid w:val="001F75E1"/>
    <w:rPr>
      <w:sz w:val="28"/>
    </w:rPr>
  </w:style>
  <w:style w:type="paragraph" w:customStyle="1" w:styleId="ExampleDefinition">
    <w:name w:val="ExampleDefinition"/>
    <w:basedOn w:val="FirstPara"/>
    <w:rsid w:val="001F75E1"/>
    <w:pPr>
      <w:keepNext/>
      <w:tabs>
        <w:tab w:val="left" w:pos="1161"/>
      </w:tabs>
      <w:spacing w:before="240"/>
    </w:pPr>
  </w:style>
  <w:style w:type="paragraph" w:customStyle="1" w:styleId="hypothesis">
    <w:name w:val="hypothesis"/>
    <w:basedOn w:val="MainText"/>
    <w:next w:val="FirstPara"/>
    <w:rsid w:val="001F75E1"/>
    <w:pPr>
      <w:spacing w:before="120"/>
      <w:ind w:left="302" w:firstLine="0"/>
    </w:pPr>
    <w:rPr>
      <w:i/>
    </w:rPr>
  </w:style>
  <w:style w:type="paragraph" w:customStyle="1" w:styleId="Theorempreposition">
    <w:name w:val="Theorempreposition"/>
    <w:basedOn w:val="Normal"/>
    <w:rsid w:val="001F75E1"/>
    <w:pPr>
      <w:keepNext/>
      <w:tabs>
        <w:tab w:val="left" w:pos="1161"/>
      </w:tabs>
      <w:spacing w:before="240" w:line="240" w:lineRule="atLeast"/>
      <w:jc w:val="both"/>
    </w:pPr>
    <w:rPr>
      <w:i/>
      <w:sz w:val="20"/>
    </w:rPr>
  </w:style>
  <w:style w:type="paragraph" w:customStyle="1" w:styleId="reference">
    <w:name w:val="reference"/>
    <w:basedOn w:val="PaperTitle"/>
    <w:rsid w:val="001F75E1"/>
  </w:style>
  <w:style w:type="paragraph" w:customStyle="1" w:styleId="Reference0">
    <w:name w:val="Reference"/>
    <w:basedOn w:val="refNotes"/>
    <w:rsid w:val="001F75E1"/>
    <w:pPr>
      <w:tabs>
        <w:tab w:val="clear" w:pos="360"/>
      </w:tabs>
      <w:ind w:left="0" w:firstLine="0"/>
    </w:pPr>
  </w:style>
  <w:style w:type="paragraph" w:styleId="BodyText">
    <w:name w:val="Body Text"/>
    <w:basedOn w:val="Normal"/>
    <w:rsid w:val="001F75E1"/>
    <w:pPr>
      <w:jc w:val="both"/>
    </w:pPr>
    <w:rPr>
      <w:sz w:val="20"/>
      <w:szCs w:val="20"/>
      <w:lang w:val="en-US"/>
    </w:rPr>
  </w:style>
  <w:style w:type="paragraph" w:customStyle="1" w:styleId="HTMLBody">
    <w:name w:val="HTML Body"/>
    <w:rsid w:val="001F75E1"/>
    <w:rPr>
      <w:rFonts w:ascii="Arial" w:hAnsi="Arial"/>
      <w:snapToGrid w:val="0"/>
    </w:rPr>
  </w:style>
  <w:style w:type="paragraph" w:styleId="BodyTextIndent">
    <w:name w:val="Body Text Indent"/>
    <w:basedOn w:val="Normal"/>
    <w:rsid w:val="001F75E1"/>
    <w:pPr>
      <w:spacing w:line="360" w:lineRule="auto"/>
      <w:ind w:firstLine="720"/>
    </w:pPr>
    <w:rPr>
      <w:sz w:val="20"/>
      <w:szCs w:val="20"/>
      <w:lang w:val="en-US"/>
    </w:rPr>
  </w:style>
  <w:style w:type="paragraph" w:styleId="BodyText2">
    <w:name w:val="Body Text 2"/>
    <w:basedOn w:val="Normal"/>
    <w:rsid w:val="001F75E1"/>
    <w:pPr>
      <w:jc w:val="both"/>
    </w:pPr>
    <w:rPr>
      <w:sz w:val="22"/>
      <w:szCs w:val="20"/>
      <w:lang w:val="en-US"/>
    </w:rPr>
  </w:style>
  <w:style w:type="paragraph" w:styleId="BodyTextIndent2">
    <w:name w:val="Body Text Indent 2"/>
    <w:basedOn w:val="Normal"/>
    <w:rsid w:val="001F75E1"/>
    <w:pPr>
      <w:ind w:left="1440" w:hanging="1440"/>
      <w:jc w:val="both"/>
    </w:pPr>
    <w:rPr>
      <w:sz w:val="22"/>
      <w:szCs w:val="20"/>
      <w:lang w:val="en-US"/>
    </w:rPr>
  </w:style>
  <w:style w:type="paragraph" w:styleId="ListBullet">
    <w:name w:val="List Bullet"/>
    <w:basedOn w:val="Normal"/>
    <w:autoRedefine/>
    <w:rsid w:val="001F75E1"/>
    <w:pPr>
      <w:numPr>
        <w:numId w:val="1"/>
      </w:numPr>
    </w:pPr>
    <w:rPr>
      <w:rFonts w:ascii="Garamond" w:hAnsi="Garamond"/>
      <w:sz w:val="16"/>
      <w:szCs w:val="20"/>
      <w:lang w:val="en-US"/>
    </w:rPr>
  </w:style>
  <w:style w:type="paragraph" w:customStyle="1" w:styleId="MTDisplayEquation">
    <w:name w:val="MTDisplayEquation"/>
    <w:basedOn w:val="Normal"/>
    <w:rsid w:val="001F75E1"/>
    <w:pPr>
      <w:tabs>
        <w:tab w:val="center" w:pos="3600"/>
        <w:tab w:val="right" w:pos="7200"/>
      </w:tabs>
      <w:jc w:val="both"/>
    </w:pPr>
    <w:rPr>
      <w:rFonts w:eastAsia="MS Mincho"/>
      <w:i/>
      <w:sz w:val="20"/>
      <w:lang w:val="en-US" w:eastAsia="ja-JP"/>
    </w:rPr>
  </w:style>
  <w:style w:type="paragraph" w:styleId="BodyTextIndent3">
    <w:name w:val="Body Text Indent 3"/>
    <w:basedOn w:val="Normal"/>
    <w:rsid w:val="001F75E1"/>
    <w:pPr>
      <w:ind w:left="1440"/>
      <w:jc w:val="both"/>
    </w:pPr>
    <w:rPr>
      <w:rFonts w:eastAsia="MS Mincho"/>
      <w:sz w:val="20"/>
      <w:lang w:val="en-US" w:eastAsia="ja-JP"/>
    </w:rPr>
  </w:style>
  <w:style w:type="paragraph" w:styleId="PlainText">
    <w:name w:val="Plain Text"/>
    <w:basedOn w:val="Normal"/>
    <w:rsid w:val="001F75E1"/>
    <w:rPr>
      <w:rFonts w:ascii="Courier New" w:hAnsi="Courier New"/>
      <w:sz w:val="20"/>
      <w:szCs w:val="20"/>
      <w:lang w:val="en-US" w:eastAsia="ja-JP"/>
    </w:rPr>
  </w:style>
  <w:style w:type="paragraph" w:styleId="Title">
    <w:name w:val="Title"/>
    <w:basedOn w:val="Normal"/>
    <w:qFormat/>
    <w:rsid w:val="001F75E1"/>
    <w:pPr>
      <w:jc w:val="center"/>
    </w:pPr>
    <w:rPr>
      <w:rFonts w:ascii="Arial" w:hAnsi="Arial"/>
      <w:b/>
      <w:sz w:val="28"/>
      <w:szCs w:val="20"/>
      <w:lang w:val="de-DE" w:eastAsia="de-DE"/>
    </w:rPr>
  </w:style>
  <w:style w:type="paragraph" w:customStyle="1" w:styleId="WW-Textkrper2">
    <w:name w:val="WW-Textkörper 2"/>
    <w:basedOn w:val="Normal"/>
    <w:rsid w:val="001F75E1"/>
    <w:pPr>
      <w:suppressAutoHyphens/>
      <w:jc w:val="both"/>
    </w:pPr>
    <w:rPr>
      <w:rFonts w:ascii="Arial" w:hAnsi="Arial"/>
      <w:szCs w:val="20"/>
      <w:lang w:val="de-DE" w:eastAsia="de-DE"/>
    </w:rPr>
  </w:style>
  <w:style w:type="paragraph" w:customStyle="1" w:styleId="Normal1">
    <w:name w:val="Normal1"/>
    <w:basedOn w:val="Normal"/>
    <w:rsid w:val="001F75E1"/>
    <w:pPr>
      <w:suppressAutoHyphens/>
      <w:autoSpaceDE w:val="0"/>
    </w:pPr>
    <w:rPr>
      <w:sz w:val="20"/>
      <w:szCs w:val="20"/>
      <w:lang w:val="de-DE"/>
    </w:rPr>
  </w:style>
  <w:style w:type="paragraph" w:customStyle="1" w:styleId="BodyText1">
    <w:name w:val="Body Text1"/>
    <w:basedOn w:val="Normal1"/>
    <w:rsid w:val="001F75E1"/>
    <w:rPr>
      <w:rFonts w:ascii="Arial" w:eastAsia="Arial" w:hAnsi="Arial" w:cs="Arial"/>
      <w:sz w:val="24"/>
      <w:szCs w:val="24"/>
    </w:rPr>
  </w:style>
  <w:style w:type="character" w:customStyle="1" w:styleId="TableText">
    <w:name w:val="Table_Text"/>
    <w:rsid w:val="002E2D30"/>
    <w:rPr>
      <w:sz w:val="20"/>
      <w:szCs w:val="20"/>
    </w:rPr>
  </w:style>
  <w:style w:type="paragraph" w:customStyle="1" w:styleId="CaptionsTable">
    <w:name w:val="Captions_Table"/>
    <w:autoRedefine/>
    <w:rsid w:val="00C17FC2"/>
    <w:rPr>
      <w:rFonts w:ascii="Times New Roman" w:eastAsia="MS PGothic" w:hAnsi="Times New Roman"/>
      <w:b/>
      <w:kern w:val="2"/>
      <w:lang w:val="en-GB" w:eastAsia="zh-TW"/>
    </w:rPr>
  </w:style>
  <w:style w:type="paragraph" w:customStyle="1" w:styleId="ArticleTitle">
    <w:name w:val="Article_Title"/>
    <w:basedOn w:val="Normal"/>
    <w:rsid w:val="002E2D30"/>
    <w:pPr>
      <w:widowControl/>
      <w:suppressAutoHyphens/>
      <w:autoSpaceDE w:val="0"/>
      <w:autoSpaceDN w:val="0"/>
      <w:adjustRightInd w:val="0"/>
      <w:spacing w:afterLines="100"/>
    </w:pPr>
    <w:rPr>
      <w:rFonts w:ascii="Arial" w:eastAsia="Arial" w:hAnsi="Arial"/>
      <w:bCs/>
      <w:sz w:val="40"/>
      <w:szCs w:val="36"/>
    </w:rPr>
  </w:style>
  <w:style w:type="paragraph" w:customStyle="1" w:styleId="Paragraph">
    <w:name w:val="Paragraph"/>
    <w:basedOn w:val="Normal"/>
    <w:link w:val="ParagraphCharChar"/>
    <w:autoRedefine/>
    <w:rsid w:val="002E2D30"/>
    <w:pPr>
      <w:spacing w:after="120"/>
      <w:ind w:firstLine="482"/>
      <w:jc w:val="both"/>
    </w:pPr>
  </w:style>
  <w:style w:type="character" w:customStyle="1" w:styleId="ParagraphCharChar">
    <w:name w:val="Paragraph Char Char"/>
    <w:basedOn w:val="DefaultParagraphFont"/>
    <w:link w:val="Paragraph"/>
    <w:rsid w:val="002E2D30"/>
    <w:rPr>
      <w:rFonts w:ascii="Times New Roman" w:eastAsia="PMingLiU" w:hAnsi="Times New Roman"/>
      <w:kern w:val="2"/>
      <w:sz w:val="24"/>
      <w:szCs w:val="24"/>
      <w:lang w:val="en-GB" w:eastAsia="zh-TW"/>
    </w:rPr>
  </w:style>
  <w:style w:type="paragraph" w:customStyle="1" w:styleId="SectionTitle">
    <w:name w:val="Section_Title"/>
    <w:link w:val="SectionTitleCharChar"/>
    <w:rsid w:val="002E2D30"/>
    <w:pPr>
      <w:suppressAutoHyphens/>
      <w:spacing w:beforeLines="50" w:line="480" w:lineRule="auto"/>
      <w:jc w:val="both"/>
    </w:pPr>
    <w:rPr>
      <w:rFonts w:ascii="Arial" w:eastAsia="MS PGothic" w:hAnsi="Arial"/>
      <w:b/>
      <w:kern w:val="2"/>
      <w:sz w:val="28"/>
      <w:szCs w:val="24"/>
      <w:lang w:eastAsia="zh-TW"/>
    </w:rPr>
  </w:style>
  <w:style w:type="character" w:customStyle="1" w:styleId="SectionTitleCharChar">
    <w:name w:val="Section_Title Char Char"/>
    <w:basedOn w:val="DefaultParagraphFont"/>
    <w:link w:val="SectionTitle"/>
    <w:rsid w:val="002E2D30"/>
    <w:rPr>
      <w:rFonts w:ascii="Arial" w:eastAsia="MS PGothic" w:hAnsi="Arial"/>
      <w:b/>
      <w:kern w:val="2"/>
      <w:sz w:val="28"/>
      <w:szCs w:val="24"/>
      <w:lang w:val="en-US" w:eastAsia="zh-TW" w:bidi="ar-SA"/>
    </w:rPr>
  </w:style>
  <w:style w:type="paragraph" w:customStyle="1" w:styleId="Abstract">
    <w:name w:val="Abstract"/>
    <w:basedOn w:val="Normal"/>
    <w:link w:val="AbstractCharChar"/>
    <w:autoRedefine/>
    <w:rsid w:val="00167113"/>
    <w:pPr>
      <w:widowControl/>
      <w:overflowPunct w:val="0"/>
      <w:autoSpaceDE w:val="0"/>
      <w:autoSpaceDN w:val="0"/>
      <w:adjustRightInd w:val="0"/>
      <w:spacing w:beforeLines="50" w:afterLines="50"/>
      <w:ind w:left="567"/>
      <w:jc w:val="both"/>
      <w:textAlignment w:val="baseline"/>
    </w:pPr>
    <w:rPr>
      <w:kern w:val="0"/>
      <w:sz w:val="18"/>
      <w:szCs w:val="18"/>
      <w:lang w:eastAsia="de-DE"/>
    </w:rPr>
  </w:style>
  <w:style w:type="character" w:customStyle="1" w:styleId="AbstractCharChar">
    <w:name w:val="Abstract Char Char"/>
    <w:basedOn w:val="DefaultParagraphFont"/>
    <w:link w:val="Abstract"/>
    <w:rsid w:val="00167113"/>
    <w:rPr>
      <w:rFonts w:ascii="Times New Roman" w:eastAsia="PMingLiU" w:hAnsi="Times New Roman"/>
      <w:sz w:val="18"/>
      <w:szCs w:val="18"/>
      <w:lang w:val="en-GB" w:eastAsia="de-DE"/>
    </w:rPr>
  </w:style>
  <w:style w:type="paragraph" w:customStyle="1" w:styleId="firstParagraph">
    <w:name w:val="first_Paragraph"/>
    <w:basedOn w:val="Paragraph"/>
    <w:link w:val="firstParagraphCharChar"/>
    <w:autoRedefine/>
    <w:rsid w:val="002E2D30"/>
    <w:pPr>
      <w:tabs>
        <w:tab w:val="left" w:pos="567"/>
      </w:tabs>
      <w:ind w:firstLine="0"/>
    </w:pPr>
    <w:rPr>
      <w:rFonts w:eastAsia="AdvTimes"/>
      <w:szCs w:val="20"/>
      <w:lang w:val="id-ID" w:eastAsia="en-GB"/>
    </w:rPr>
  </w:style>
  <w:style w:type="character" w:customStyle="1" w:styleId="firstParagraphCharChar">
    <w:name w:val="first_Paragraph Char Char"/>
    <w:basedOn w:val="ParagraphCharChar"/>
    <w:link w:val="firstParagraph"/>
    <w:rsid w:val="002E2D30"/>
    <w:rPr>
      <w:rFonts w:ascii="Times New Roman" w:eastAsia="AdvTimes" w:hAnsi="Times New Roman"/>
      <w:kern w:val="2"/>
      <w:sz w:val="24"/>
      <w:szCs w:val="24"/>
      <w:lang w:val="en-GB" w:eastAsia="en-GB"/>
    </w:rPr>
  </w:style>
  <w:style w:type="paragraph" w:customStyle="1" w:styleId="subSectionTitle">
    <w:name w:val="sub_Section_Title"/>
    <w:link w:val="subSectionTitleCharChar"/>
    <w:autoRedefine/>
    <w:rsid w:val="004B234F"/>
    <w:pPr>
      <w:spacing w:before="240" w:after="120"/>
    </w:pPr>
    <w:rPr>
      <w:rFonts w:ascii="Times New Roman" w:eastAsia="MS PGothic" w:hAnsi="Times New Roman"/>
      <w:i/>
      <w:kern w:val="2"/>
      <w:lang w:val="id-ID" w:eastAsia="zh-TW"/>
    </w:rPr>
  </w:style>
  <w:style w:type="character" w:customStyle="1" w:styleId="subSectionTitleCharChar">
    <w:name w:val="sub_Section_Title Char Char"/>
    <w:basedOn w:val="DefaultParagraphFont"/>
    <w:link w:val="subSectionTitle"/>
    <w:rsid w:val="004B234F"/>
    <w:rPr>
      <w:rFonts w:ascii="Times New Roman" w:eastAsia="MS PGothic" w:hAnsi="Times New Roman"/>
      <w:i/>
      <w:kern w:val="2"/>
      <w:lang w:val="id-ID" w:eastAsia="zh-TW" w:bidi="ar-SA"/>
    </w:rPr>
  </w:style>
  <w:style w:type="paragraph" w:customStyle="1" w:styleId="TableNotes">
    <w:name w:val="Table_Notes"/>
    <w:basedOn w:val="Normal"/>
    <w:link w:val="TableNotesChar"/>
    <w:autoRedefine/>
    <w:rsid w:val="000D5C1B"/>
    <w:rPr>
      <w:sz w:val="20"/>
      <w:szCs w:val="20"/>
    </w:rPr>
  </w:style>
  <w:style w:type="character" w:customStyle="1" w:styleId="TableNotesChar">
    <w:name w:val="Table_Notes Char"/>
    <w:basedOn w:val="DefaultParagraphFont"/>
    <w:link w:val="TableNotes"/>
    <w:rsid w:val="000D5C1B"/>
    <w:rPr>
      <w:rFonts w:ascii="Times New Roman" w:eastAsia="PMingLiU" w:hAnsi="Times New Roman"/>
      <w:kern w:val="2"/>
      <w:lang w:val="en-GB" w:eastAsia="zh-TW"/>
    </w:rPr>
  </w:style>
  <w:style w:type="character" w:customStyle="1" w:styleId="Italic">
    <w:name w:val="Italic"/>
    <w:basedOn w:val="DefaultParagraphFont"/>
    <w:rsid w:val="002E2D30"/>
    <w:rPr>
      <w:i/>
    </w:rPr>
  </w:style>
  <w:style w:type="character" w:customStyle="1" w:styleId="TableHeader">
    <w:name w:val="Table_Header"/>
    <w:basedOn w:val="TableText"/>
    <w:rsid w:val="002E2D30"/>
    <w:rPr>
      <w:rFonts w:ascii="Arial" w:hAnsi="Arial" w:cs="Arial"/>
      <w:b/>
      <w:bCs/>
      <w:sz w:val="16"/>
      <w:szCs w:val="16"/>
    </w:rPr>
  </w:style>
  <w:style w:type="paragraph" w:customStyle="1" w:styleId="italicsubSectionTitle">
    <w:name w:val="italic_sub_Section_Title"/>
    <w:rsid w:val="002E2D30"/>
    <w:pPr>
      <w:spacing w:before="240" w:after="120"/>
    </w:pPr>
    <w:rPr>
      <w:rFonts w:ascii="Arial" w:eastAsia="MS PGothic" w:hAnsi="Arial"/>
      <w:i/>
      <w:kern w:val="2"/>
      <w:sz w:val="24"/>
      <w:szCs w:val="24"/>
      <w:lang w:val="en-GB" w:eastAsia="zh-TW"/>
    </w:rPr>
  </w:style>
  <w:style w:type="character" w:styleId="Hyperlink">
    <w:name w:val="Hyperlink"/>
    <w:basedOn w:val="DefaultParagraphFont"/>
    <w:uiPriority w:val="99"/>
    <w:rsid w:val="002E2D30"/>
    <w:rPr>
      <w:color w:val="0000FF"/>
      <w:u w:val="single"/>
    </w:rPr>
  </w:style>
  <w:style w:type="paragraph" w:customStyle="1" w:styleId="CaptionsFigure">
    <w:name w:val="Captions_Figure"/>
    <w:basedOn w:val="Normal"/>
    <w:rsid w:val="002E2D30"/>
    <w:pPr>
      <w:widowControl/>
      <w:spacing w:after="120"/>
      <w:jc w:val="center"/>
    </w:pPr>
    <w:rPr>
      <w:b/>
      <w:kern w:val="0"/>
      <w:sz w:val="21"/>
      <w:lang w:val="en-US"/>
    </w:rPr>
  </w:style>
  <w:style w:type="character" w:customStyle="1" w:styleId="hps">
    <w:name w:val="hps"/>
    <w:basedOn w:val="DefaultParagraphFont"/>
    <w:rsid w:val="002E2D30"/>
  </w:style>
  <w:style w:type="paragraph" w:customStyle="1" w:styleId="Caption1">
    <w:name w:val="Caption1"/>
    <w:rsid w:val="002E2D30"/>
    <w:pPr>
      <w:spacing w:before="60" w:after="60"/>
      <w:jc w:val="center"/>
    </w:pPr>
    <w:rPr>
      <w:rFonts w:ascii="Arial Black" w:eastAsia="ヒラギノ角ゴ Pro W3" w:hAnsi="Arial Black"/>
      <w:color w:val="000000"/>
      <w:sz w:val="16"/>
      <w:lang w:eastAsia="ja-JP" w:bidi="th-TH"/>
    </w:rPr>
  </w:style>
  <w:style w:type="character" w:customStyle="1" w:styleId="longtext">
    <w:name w:val="long_text"/>
    <w:basedOn w:val="DefaultParagraphFont"/>
    <w:rsid w:val="002E2D30"/>
  </w:style>
  <w:style w:type="paragraph" w:customStyle="1" w:styleId="JJREF">
    <w:name w:val="JJREF"/>
    <w:basedOn w:val="Normal"/>
    <w:link w:val="JJREFChar"/>
    <w:qFormat/>
    <w:rsid w:val="002E2D30"/>
    <w:pPr>
      <w:numPr>
        <w:numId w:val="4"/>
      </w:numPr>
      <w:spacing w:line="276" w:lineRule="auto"/>
      <w:ind w:left="644" w:hanging="633"/>
      <w:contextualSpacing/>
      <w:jc w:val="both"/>
    </w:pPr>
    <w:rPr>
      <w:rFonts w:eastAsia="ＤＦ平成明朝体W3"/>
      <w:sz w:val="20"/>
      <w:szCs w:val="20"/>
      <w:lang w:bidi="he-IL"/>
    </w:rPr>
  </w:style>
  <w:style w:type="character" w:customStyle="1" w:styleId="JJREFChar">
    <w:name w:val="JJREF Char"/>
    <w:link w:val="JJREF"/>
    <w:rsid w:val="002E2D30"/>
    <w:rPr>
      <w:rFonts w:ascii="Times New Roman" w:eastAsia="ＤＦ平成明朝体W3" w:hAnsi="Times New Roman"/>
      <w:kern w:val="2"/>
      <w:lang w:bidi="he-IL"/>
    </w:rPr>
  </w:style>
  <w:style w:type="paragraph" w:customStyle="1" w:styleId="Keywords">
    <w:name w:val="Keywords"/>
    <w:rsid w:val="004137C3"/>
    <w:pPr>
      <w:spacing w:before="240" w:line="288" w:lineRule="auto"/>
      <w:ind w:left="567"/>
    </w:pPr>
    <w:rPr>
      <w:rFonts w:ascii="Times New Roman" w:eastAsia="ヒラギノ角ゴ Pro W3" w:hAnsi="Times New Roman"/>
      <w:b/>
      <w:i/>
      <w:color w:val="000000"/>
      <w:lang w:eastAsia="ja-JP" w:bidi="th-TH"/>
    </w:rPr>
  </w:style>
  <w:style w:type="paragraph" w:styleId="BalloonText">
    <w:name w:val="Balloon Text"/>
    <w:basedOn w:val="Normal"/>
    <w:link w:val="BalloonTextChar"/>
    <w:uiPriority w:val="99"/>
    <w:semiHidden/>
    <w:unhideWhenUsed/>
    <w:rsid w:val="00A441E2"/>
    <w:rPr>
      <w:rFonts w:ascii="Lucida Grande" w:hAnsi="Lucida Grande"/>
      <w:sz w:val="18"/>
      <w:szCs w:val="18"/>
    </w:rPr>
  </w:style>
  <w:style w:type="character" w:customStyle="1" w:styleId="BalloonTextChar">
    <w:name w:val="Balloon Text Char"/>
    <w:basedOn w:val="DefaultParagraphFont"/>
    <w:link w:val="BalloonText"/>
    <w:uiPriority w:val="99"/>
    <w:semiHidden/>
    <w:rsid w:val="00A441E2"/>
    <w:rPr>
      <w:rFonts w:ascii="Lucida Grande" w:eastAsia="PMingLiU" w:hAnsi="Lucida Grande"/>
      <w:kern w:val="2"/>
      <w:sz w:val="18"/>
      <w:szCs w:val="18"/>
      <w:lang w:eastAsia="zh-TW"/>
    </w:rPr>
  </w:style>
  <w:style w:type="character" w:styleId="CommentReference">
    <w:name w:val="annotation reference"/>
    <w:basedOn w:val="DefaultParagraphFont"/>
    <w:uiPriority w:val="99"/>
    <w:semiHidden/>
    <w:unhideWhenUsed/>
    <w:rsid w:val="00A441E2"/>
    <w:rPr>
      <w:sz w:val="18"/>
      <w:szCs w:val="18"/>
    </w:rPr>
  </w:style>
  <w:style w:type="paragraph" w:styleId="CommentText">
    <w:name w:val="annotation text"/>
    <w:basedOn w:val="Normal"/>
    <w:link w:val="CommentTextChar"/>
    <w:uiPriority w:val="99"/>
    <w:semiHidden/>
    <w:unhideWhenUsed/>
    <w:rsid w:val="00A441E2"/>
  </w:style>
  <w:style w:type="character" w:customStyle="1" w:styleId="CommentTextChar">
    <w:name w:val="Comment Text Char"/>
    <w:basedOn w:val="DefaultParagraphFont"/>
    <w:link w:val="CommentText"/>
    <w:uiPriority w:val="99"/>
    <w:semiHidden/>
    <w:rsid w:val="00A441E2"/>
    <w:rPr>
      <w:rFonts w:ascii="Times New Roman" w:eastAsia="PMingLiU" w:hAnsi="Times New Roman"/>
      <w:kern w:val="2"/>
      <w:sz w:val="24"/>
      <w:szCs w:val="24"/>
      <w:lang w:eastAsia="zh-TW"/>
    </w:rPr>
  </w:style>
  <w:style w:type="paragraph" w:styleId="CommentSubject">
    <w:name w:val="annotation subject"/>
    <w:basedOn w:val="CommentText"/>
    <w:next w:val="CommentText"/>
    <w:link w:val="CommentSubjectChar"/>
    <w:uiPriority w:val="99"/>
    <w:semiHidden/>
    <w:unhideWhenUsed/>
    <w:rsid w:val="00A441E2"/>
    <w:rPr>
      <w:b/>
      <w:bCs/>
      <w:sz w:val="20"/>
      <w:szCs w:val="20"/>
    </w:rPr>
  </w:style>
  <w:style w:type="character" w:customStyle="1" w:styleId="CommentSubjectChar">
    <w:name w:val="Comment Subject Char"/>
    <w:basedOn w:val="CommentTextChar"/>
    <w:link w:val="CommentSubject"/>
    <w:uiPriority w:val="99"/>
    <w:semiHidden/>
    <w:rsid w:val="00A441E2"/>
    <w:rPr>
      <w:rFonts w:ascii="Times New Roman" w:eastAsia="PMingLiU" w:hAnsi="Times New Roman"/>
      <w:b/>
      <w:bCs/>
      <w:kern w:val="2"/>
      <w:sz w:val="24"/>
      <w:szCs w:val="24"/>
      <w:lang w:eastAsia="zh-TW"/>
    </w:rPr>
  </w:style>
  <w:style w:type="paragraph" w:styleId="Revision">
    <w:name w:val="Revision"/>
    <w:hidden/>
    <w:uiPriority w:val="99"/>
    <w:semiHidden/>
    <w:rsid w:val="00C81C80"/>
    <w:rPr>
      <w:rFonts w:ascii="Times New Roman" w:eastAsia="PMingLiU" w:hAnsi="Times New Roman"/>
      <w:kern w:val="2"/>
      <w:sz w:val="24"/>
      <w:szCs w:val="24"/>
      <w:lang w:val="en-GB" w:eastAsia="zh-TW"/>
    </w:rPr>
  </w:style>
  <w:style w:type="table" w:styleId="TableGrid">
    <w:name w:val="Table Grid"/>
    <w:basedOn w:val="TableNormal"/>
    <w:uiPriority w:val="59"/>
    <w:rsid w:val="003A50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12209"/>
    <w:pPr>
      <w:ind w:left="720"/>
      <w:contextualSpacing/>
    </w:pPr>
  </w:style>
  <w:style w:type="paragraph" w:customStyle="1" w:styleId="Default">
    <w:name w:val="Default"/>
    <w:rsid w:val="00C44271"/>
    <w:pPr>
      <w:autoSpaceDE w:val="0"/>
      <w:autoSpaceDN w:val="0"/>
      <w:adjustRightInd w:val="0"/>
    </w:pPr>
    <w:rPr>
      <w:rFonts w:ascii="Calibri" w:eastAsiaTheme="minorHAnsi" w:hAnsi="Calibri" w:cs="Calibri"/>
      <w:color w:val="000000"/>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366019">
      <w:bodyDiv w:val="1"/>
      <w:marLeft w:val="0"/>
      <w:marRight w:val="0"/>
      <w:marTop w:val="0"/>
      <w:marBottom w:val="0"/>
      <w:divBdr>
        <w:top w:val="none" w:sz="0" w:space="0" w:color="auto"/>
        <w:left w:val="none" w:sz="0" w:space="0" w:color="auto"/>
        <w:bottom w:val="none" w:sz="0" w:space="0" w:color="auto"/>
        <w:right w:val="none" w:sz="0" w:space="0" w:color="auto"/>
      </w:divBdr>
    </w:div>
    <w:div w:id="248926149">
      <w:bodyDiv w:val="1"/>
      <w:marLeft w:val="0"/>
      <w:marRight w:val="0"/>
      <w:marTop w:val="0"/>
      <w:marBottom w:val="0"/>
      <w:divBdr>
        <w:top w:val="none" w:sz="0" w:space="0" w:color="auto"/>
        <w:left w:val="none" w:sz="0" w:space="0" w:color="auto"/>
        <w:bottom w:val="none" w:sz="0" w:space="0" w:color="auto"/>
        <w:right w:val="none" w:sz="0" w:space="0" w:color="auto"/>
      </w:divBdr>
    </w:div>
    <w:div w:id="250628972">
      <w:bodyDiv w:val="1"/>
      <w:marLeft w:val="0"/>
      <w:marRight w:val="0"/>
      <w:marTop w:val="0"/>
      <w:marBottom w:val="0"/>
      <w:divBdr>
        <w:top w:val="none" w:sz="0" w:space="0" w:color="auto"/>
        <w:left w:val="none" w:sz="0" w:space="0" w:color="auto"/>
        <w:bottom w:val="none" w:sz="0" w:space="0" w:color="auto"/>
        <w:right w:val="none" w:sz="0" w:space="0" w:color="auto"/>
      </w:divBdr>
    </w:div>
    <w:div w:id="366377133">
      <w:bodyDiv w:val="1"/>
      <w:marLeft w:val="0"/>
      <w:marRight w:val="0"/>
      <w:marTop w:val="0"/>
      <w:marBottom w:val="0"/>
      <w:divBdr>
        <w:top w:val="none" w:sz="0" w:space="0" w:color="auto"/>
        <w:left w:val="none" w:sz="0" w:space="0" w:color="auto"/>
        <w:bottom w:val="none" w:sz="0" w:space="0" w:color="auto"/>
        <w:right w:val="none" w:sz="0" w:space="0" w:color="auto"/>
      </w:divBdr>
    </w:div>
    <w:div w:id="465054422">
      <w:bodyDiv w:val="1"/>
      <w:marLeft w:val="0"/>
      <w:marRight w:val="0"/>
      <w:marTop w:val="0"/>
      <w:marBottom w:val="0"/>
      <w:divBdr>
        <w:top w:val="none" w:sz="0" w:space="0" w:color="auto"/>
        <w:left w:val="none" w:sz="0" w:space="0" w:color="auto"/>
        <w:bottom w:val="none" w:sz="0" w:space="0" w:color="auto"/>
        <w:right w:val="none" w:sz="0" w:space="0" w:color="auto"/>
      </w:divBdr>
    </w:div>
    <w:div w:id="507601369">
      <w:bodyDiv w:val="1"/>
      <w:marLeft w:val="0"/>
      <w:marRight w:val="0"/>
      <w:marTop w:val="0"/>
      <w:marBottom w:val="0"/>
      <w:divBdr>
        <w:top w:val="none" w:sz="0" w:space="0" w:color="auto"/>
        <w:left w:val="none" w:sz="0" w:space="0" w:color="auto"/>
        <w:bottom w:val="none" w:sz="0" w:space="0" w:color="auto"/>
        <w:right w:val="none" w:sz="0" w:space="0" w:color="auto"/>
      </w:divBdr>
    </w:div>
    <w:div w:id="592015006">
      <w:bodyDiv w:val="1"/>
      <w:marLeft w:val="0"/>
      <w:marRight w:val="0"/>
      <w:marTop w:val="0"/>
      <w:marBottom w:val="0"/>
      <w:divBdr>
        <w:top w:val="none" w:sz="0" w:space="0" w:color="auto"/>
        <w:left w:val="none" w:sz="0" w:space="0" w:color="auto"/>
        <w:bottom w:val="none" w:sz="0" w:space="0" w:color="auto"/>
        <w:right w:val="none" w:sz="0" w:space="0" w:color="auto"/>
      </w:divBdr>
    </w:div>
    <w:div w:id="669138298">
      <w:bodyDiv w:val="1"/>
      <w:marLeft w:val="0"/>
      <w:marRight w:val="0"/>
      <w:marTop w:val="0"/>
      <w:marBottom w:val="0"/>
      <w:divBdr>
        <w:top w:val="none" w:sz="0" w:space="0" w:color="auto"/>
        <w:left w:val="none" w:sz="0" w:space="0" w:color="auto"/>
        <w:bottom w:val="none" w:sz="0" w:space="0" w:color="auto"/>
        <w:right w:val="none" w:sz="0" w:space="0" w:color="auto"/>
      </w:divBdr>
    </w:div>
    <w:div w:id="785275377">
      <w:bodyDiv w:val="1"/>
      <w:marLeft w:val="0"/>
      <w:marRight w:val="0"/>
      <w:marTop w:val="0"/>
      <w:marBottom w:val="0"/>
      <w:divBdr>
        <w:top w:val="none" w:sz="0" w:space="0" w:color="auto"/>
        <w:left w:val="none" w:sz="0" w:space="0" w:color="auto"/>
        <w:bottom w:val="none" w:sz="0" w:space="0" w:color="auto"/>
        <w:right w:val="none" w:sz="0" w:space="0" w:color="auto"/>
      </w:divBdr>
    </w:div>
    <w:div w:id="822309389">
      <w:bodyDiv w:val="1"/>
      <w:marLeft w:val="0"/>
      <w:marRight w:val="0"/>
      <w:marTop w:val="0"/>
      <w:marBottom w:val="0"/>
      <w:divBdr>
        <w:top w:val="none" w:sz="0" w:space="0" w:color="auto"/>
        <w:left w:val="none" w:sz="0" w:space="0" w:color="auto"/>
        <w:bottom w:val="none" w:sz="0" w:space="0" w:color="auto"/>
        <w:right w:val="none" w:sz="0" w:space="0" w:color="auto"/>
      </w:divBdr>
    </w:div>
    <w:div w:id="965084694">
      <w:bodyDiv w:val="1"/>
      <w:marLeft w:val="0"/>
      <w:marRight w:val="0"/>
      <w:marTop w:val="0"/>
      <w:marBottom w:val="0"/>
      <w:divBdr>
        <w:top w:val="none" w:sz="0" w:space="0" w:color="auto"/>
        <w:left w:val="none" w:sz="0" w:space="0" w:color="auto"/>
        <w:bottom w:val="none" w:sz="0" w:space="0" w:color="auto"/>
        <w:right w:val="none" w:sz="0" w:space="0" w:color="auto"/>
      </w:divBdr>
    </w:div>
    <w:div w:id="989596558">
      <w:bodyDiv w:val="1"/>
      <w:marLeft w:val="0"/>
      <w:marRight w:val="0"/>
      <w:marTop w:val="0"/>
      <w:marBottom w:val="0"/>
      <w:divBdr>
        <w:top w:val="none" w:sz="0" w:space="0" w:color="auto"/>
        <w:left w:val="none" w:sz="0" w:space="0" w:color="auto"/>
        <w:bottom w:val="none" w:sz="0" w:space="0" w:color="auto"/>
        <w:right w:val="none" w:sz="0" w:space="0" w:color="auto"/>
      </w:divBdr>
    </w:div>
    <w:div w:id="1035033886">
      <w:bodyDiv w:val="1"/>
      <w:marLeft w:val="0"/>
      <w:marRight w:val="0"/>
      <w:marTop w:val="0"/>
      <w:marBottom w:val="0"/>
      <w:divBdr>
        <w:top w:val="none" w:sz="0" w:space="0" w:color="auto"/>
        <w:left w:val="none" w:sz="0" w:space="0" w:color="auto"/>
        <w:bottom w:val="none" w:sz="0" w:space="0" w:color="auto"/>
        <w:right w:val="none" w:sz="0" w:space="0" w:color="auto"/>
      </w:divBdr>
    </w:div>
    <w:div w:id="1222449691">
      <w:bodyDiv w:val="1"/>
      <w:marLeft w:val="0"/>
      <w:marRight w:val="0"/>
      <w:marTop w:val="0"/>
      <w:marBottom w:val="0"/>
      <w:divBdr>
        <w:top w:val="none" w:sz="0" w:space="0" w:color="auto"/>
        <w:left w:val="none" w:sz="0" w:space="0" w:color="auto"/>
        <w:bottom w:val="none" w:sz="0" w:space="0" w:color="auto"/>
        <w:right w:val="none" w:sz="0" w:space="0" w:color="auto"/>
      </w:divBdr>
    </w:div>
    <w:div w:id="1369263349">
      <w:bodyDiv w:val="1"/>
      <w:marLeft w:val="0"/>
      <w:marRight w:val="0"/>
      <w:marTop w:val="0"/>
      <w:marBottom w:val="0"/>
      <w:divBdr>
        <w:top w:val="none" w:sz="0" w:space="0" w:color="auto"/>
        <w:left w:val="none" w:sz="0" w:space="0" w:color="auto"/>
        <w:bottom w:val="none" w:sz="0" w:space="0" w:color="auto"/>
        <w:right w:val="none" w:sz="0" w:space="0" w:color="auto"/>
      </w:divBdr>
    </w:div>
    <w:div w:id="1371565538">
      <w:bodyDiv w:val="1"/>
      <w:marLeft w:val="0"/>
      <w:marRight w:val="0"/>
      <w:marTop w:val="0"/>
      <w:marBottom w:val="0"/>
      <w:divBdr>
        <w:top w:val="none" w:sz="0" w:space="0" w:color="auto"/>
        <w:left w:val="none" w:sz="0" w:space="0" w:color="auto"/>
        <w:bottom w:val="none" w:sz="0" w:space="0" w:color="auto"/>
        <w:right w:val="none" w:sz="0" w:space="0" w:color="auto"/>
      </w:divBdr>
    </w:div>
    <w:div w:id="1431588750">
      <w:bodyDiv w:val="1"/>
      <w:marLeft w:val="0"/>
      <w:marRight w:val="0"/>
      <w:marTop w:val="0"/>
      <w:marBottom w:val="0"/>
      <w:divBdr>
        <w:top w:val="none" w:sz="0" w:space="0" w:color="auto"/>
        <w:left w:val="none" w:sz="0" w:space="0" w:color="auto"/>
        <w:bottom w:val="none" w:sz="0" w:space="0" w:color="auto"/>
        <w:right w:val="none" w:sz="0" w:space="0" w:color="auto"/>
      </w:divBdr>
    </w:div>
    <w:div w:id="1500732440">
      <w:bodyDiv w:val="1"/>
      <w:marLeft w:val="0"/>
      <w:marRight w:val="0"/>
      <w:marTop w:val="0"/>
      <w:marBottom w:val="0"/>
      <w:divBdr>
        <w:top w:val="none" w:sz="0" w:space="0" w:color="auto"/>
        <w:left w:val="none" w:sz="0" w:space="0" w:color="auto"/>
        <w:bottom w:val="none" w:sz="0" w:space="0" w:color="auto"/>
        <w:right w:val="none" w:sz="0" w:space="0" w:color="auto"/>
      </w:divBdr>
    </w:div>
    <w:div w:id="1909343060">
      <w:bodyDiv w:val="1"/>
      <w:marLeft w:val="0"/>
      <w:marRight w:val="0"/>
      <w:marTop w:val="0"/>
      <w:marBottom w:val="0"/>
      <w:divBdr>
        <w:top w:val="none" w:sz="0" w:space="0" w:color="auto"/>
        <w:left w:val="none" w:sz="0" w:space="0" w:color="auto"/>
        <w:bottom w:val="none" w:sz="0" w:space="0" w:color="auto"/>
        <w:right w:val="none" w:sz="0" w:space="0" w:color="auto"/>
      </w:divBdr>
    </w:div>
    <w:div w:id="1968968826">
      <w:bodyDiv w:val="1"/>
      <w:marLeft w:val="0"/>
      <w:marRight w:val="0"/>
      <w:marTop w:val="0"/>
      <w:marBottom w:val="0"/>
      <w:divBdr>
        <w:top w:val="none" w:sz="0" w:space="0" w:color="auto"/>
        <w:left w:val="none" w:sz="0" w:space="0" w:color="auto"/>
        <w:bottom w:val="none" w:sz="0" w:space="0" w:color="auto"/>
        <w:right w:val="none" w:sz="0" w:space="0" w:color="auto"/>
      </w:divBdr>
    </w:div>
    <w:div w:id="1994291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wmf"/><Relationship Id="rId20" Type="http://schemas.openxmlformats.org/officeDocument/2006/relationships/hyperlink" Target="http://www.un-redd.org/CountryActions/Indonesia/tabid/987/language/en-US/Default.aspx" TargetMode="Externa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wmf"/><Relationship Id="rId11" Type="http://schemas.openxmlformats.org/officeDocument/2006/relationships/image" Target="media/image3.wmf"/><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wmf"/><Relationship Id="rId18" Type="http://schemas.openxmlformats.org/officeDocument/2006/relationships/hyperlink" Target="http://www.klamer.nl/docs/crafting.pdf" TargetMode="External"/><Relationship Id="rId19" Type="http://schemas.openxmlformats.org/officeDocument/2006/relationships/hyperlink" Target="http://www.hungerfordvirtualmuseum.co.uk/Themes/Rural_Crafts/rural_crafts.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9BABF-3B54-2843-9849-61CD3AD1B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11228</Words>
  <Characters>64005</Characters>
  <Application>Microsoft Macintosh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IJTM/IJCEE PAGE TEMPLATEv2</vt:lpstr>
    </vt:vector>
  </TitlesOfParts>
  <Company>inderscience</Company>
  <LinksUpToDate>false</LinksUpToDate>
  <CharactersWithSpaces>75083</CharactersWithSpaces>
  <SharedDoc>false</SharedDoc>
  <HLinks>
    <vt:vector size="18" baseType="variant">
      <vt:variant>
        <vt:i4>1245290</vt:i4>
      </vt:variant>
      <vt:variant>
        <vt:i4>6</vt:i4>
      </vt:variant>
      <vt:variant>
        <vt:i4>0</vt:i4>
      </vt:variant>
      <vt:variant>
        <vt:i4>5</vt:i4>
      </vt:variant>
      <vt:variant>
        <vt:lpwstr>http://www.un-redd.org/CountryActions/Indonesia/tabid/987/language/en-US/Default.aspx</vt:lpwstr>
      </vt:variant>
      <vt:variant>
        <vt:lpwstr/>
      </vt:variant>
      <vt:variant>
        <vt:i4>4259933</vt:i4>
      </vt:variant>
      <vt:variant>
        <vt:i4>3</vt:i4>
      </vt:variant>
      <vt:variant>
        <vt:i4>0</vt:i4>
      </vt:variant>
      <vt:variant>
        <vt:i4>5</vt:i4>
      </vt:variant>
      <vt:variant>
        <vt:lpwstr>http://www.hungerfordvirtualmuseum.co.uk/Themes/Rural_Crafts/rural_crafts.html</vt:lpwstr>
      </vt:variant>
      <vt:variant>
        <vt:lpwstr/>
      </vt:variant>
      <vt:variant>
        <vt:i4>2228268</vt:i4>
      </vt:variant>
      <vt:variant>
        <vt:i4>0</vt:i4>
      </vt:variant>
      <vt:variant>
        <vt:i4>0</vt:i4>
      </vt:variant>
      <vt:variant>
        <vt:i4>5</vt:i4>
      </vt:variant>
      <vt:variant>
        <vt:lpwstr>http://www.klamer.nl/docs/crafting.pdf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IJTM/IJCEE PAGE TEMPLATEv2</dc:title>
  <dc:subject/>
  <dc:creator>Willy Junaidy Deny</dc:creator>
  <cp:keywords/>
  <cp:lastModifiedBy>Deny Willy Junaidy</cp:lastModifiedBy>
  <cp:revision>2</cp:revision>
  <cp:lastPrinted>2014-06-24T10:01:00Z</cp:lastPrinted>
  <dcterms:created xsi:type="dcterms:W3CDTF">2015-02-26T13:54:00Z</dcterms:created>
  <dcterms:modified xsi:type="dcterms:W3CDTF">2015-02-26T13:54:00Z</dcterms:modified>
</cp:coreProperties>
</file>